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85D9BB" w14:textId="77777777" w:rsidR="0025171D" w:rsidRDefault="0025171D" w:rsidP="002456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DBBC94" w14:textId="1B7ABCF6" w:rsidR="008627B1" w:rsidRPr="00245659" w:rsidRDefault="008627B1" w:rsidP="002456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5659">
        <w:rPr>
          <w:rFonts w:ascii="Times New Roman" w:hAnsi="Times New Roman" w:cs="Times New Roman"/>
          <w:b/>
          <w:sz w:val="28"/>
          <w:szCs w:val="28"/>
        </w:rPr>
        <w:t>Царицынские оранжереи</w:t>
      </w:r>
    </w:p>
    <w:p w14:paraId="0DDE4AD7" w14:textId="77777777" w:rsidR="008627B1" w:rsidRPr="00245659" w:rsidRDefault="008627B1" w:rsidP="002456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5659">
        <w:rPr>
          <w:rFonts w:ascii="Times New Roman" w:hAnsi="Times New Roman" w:cs="Times New Roman"/>
          <w:b/>
          <w:sz w:val="28"/>
          <w:szCs w:val="28"/>
        </w:rPr>
        <w:t>(Музей-заповедник Царицыно)</w:t>
      </w:r>
    </w:p>
    <w:p w14:paraId="23E9E21D" w14:textId="77777777" w:rsidR="008627B1" w:rsidRPr="00245659" w:rsidRDefault="008627B1" w:rsidP="002456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5659">
        <w:rPr>
          <w:rFonts w:ascii="Times New Roman" w:hAnsi="Times New Roman" w:cs="Times New Roman"/>
          <w:sz w:val="28"/>
          <w:szCs w:val="28"/>
        </w:rPr>
        <w:t>Москва, ул. Дольская, д. 1</w:t>
      </w:r>
    </w:p>
    <w:p w14:paraId="77B64DE7" w14:textId="77777777" w:rsidR="008627B1" w:rsidRPr="00245659" w:rsidRDefault="008627B1" w:rsidP="002456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5659">
        <w:rPr>
          <w:rFonts w:ascii="Times New Roman" w:hAnsi="Times New Roman" w:cs="Times New Roman"/>
          <w:b/>
          <w:sz w:val="28"/>
          <w:szCs w:val="28"/>
        </w:rPr>
        <w:t>ВОПРОСЫ ЗАОЧНОГО ТУРА</w:t>
      </w:r>
    </w:p>
    <w:p w14:paraId="11329B9A" w14:textId="77777777" w:rsidR="008627B1" w:rsidRPr="00245659" w:rsidRDefault="008627B1" w:rsidP="002456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5659">
        <w:rPr>
          <w:rFonts w:ascii="Times New Roman" w:hAnsi="Times New Roman" w:cs="Times New Roman"/>
          <w:b/>
          <w:sz w:val="28"/>
          <w:szCs w:val="28"/>
        </w:rPr>
        <w:t>Дошкольники</w:t>
      </w:r>
    </w:p>
    <w:p w14:paraId="47DCA9E6" w14:textId="7DD88415" w:rsidR="008627B1" w:rsidRPr="0025171D" w:rsidRDefault="008627B1" w:rsidP="00245659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245659">
        <w:rPr>
          <w:b/>
          <w:sz w:val="28"/>
          <w:szCs w:val="28"/>
          <w:lang w:val="ru-RU"/>
        </w:rPr>
        <w:br/>
        <w:t>1.</w:t>
      </w:r>
      <w:r w:rsidRPr="00245659">
        <w:rPr>
          <w:sz w:val="28"/>
          <w:szCs w:val="28"/>
          <w:lang w:val="ru-RU"/>
        </w:rPr>
        <w:t xml:space="preserve"> Специальные дома, в которых выращивают теплолюбивые растения, назвали в честь замечательного фрукта. </w:t>
      </w:r>
      <w:r w:rsidRPr="0025171D">
        <w:rPr>
          <w:sz w:val="28"/>
          <w:szCs w:val="28"/>
          <w:lang w:val="ru-RU"/>
        </w:rPr>
        <w:t>Его имя зашифровано в загадке</w:t>
      </w:r>
      <w:ins w:id="0" w:author="admin" w:date="2024-08-12T11:05:00Z">
        <w:r w:rsidR="003826A5">
          <w:rPr>
            <w:sz w:val="28"/>
            <w:szCs w:val="28"/>
            <w:lang w:val="ru-RU"/>
          </w:rPr>
          <w:t>, отгадайте ее.</w:t>
        </w:r>
      </w:ins>
      <w:del w:id="1" w:author="admin" w:date="2024-08-12T11:05:00Z">
        <w:r w:rsidRPr="0025171D" w:rsidDel="003826A5">
          <w:rPr>
            <w:sz w:val="28"/>
            <w:szCs w:val="28"/>
            <w:lang w:val="ru-RU"/>
          </w:rPr>
          <w:delText>:</w:delText>
        </w:r>
      </w:del>
      <w:r w:rsidRPr="0025171D">
        <w:rPr>
          <w:sz w:val="28"/>
          <w:szCs w:val="28"/>
          <w:lang w:val="ru-RU"/>
        </w:rPr>
        <w:t xml:space="preserve"> </w:t>
      </w:r>
      <w:ins w:id="2" w:author="admin" w:date="2024-08-12T11:26:00Z">
        <w:r w:rsidR="00D70D07">
          <w:rPr>
            <w:sz w:val="28"/>
            <w:szCs w:val="28"/>
            <w:lang w:val="ru-RU"/>
          </w:rPr>
          <w:t xml:space="preserve">(Подумайте, </w:t>
        </w:r>
      </w:ins>
      <w:r w:rsidR="00D70D07" w:rsidRPr="0025171D">
        <w:rPr>
          <w:sz w:val="28"/>
          <w:szCs w:val="28"/>
          <w:lang w:val="ru-RU"/>
        </w:rPr>
        <w:t xml:space="preserve">как </w:t>
      </w:r>
      <w:r w:rsidRPr="0025171D">
        <w:rPr>
          <w:sz w:val="28"/>
          <w:szCs w:val="28"/>
          <w:lang w:val="ru-RU"/>
        </w:rPr>
        <w:t>звучит название этого растения на английском языке?</w:t>
      </w:r>
      <w:ins w:id="3" w:author="admin" w:date="2024-08-12T11:26:00Z">
        <w:r w:rsidR="00D70D07">
          <w:rPr>
            <w:sz w:val="28"/>
            <w:szCs w:val="28"/>
            <w:lang w:val="ru-RU"/>
          </w:rPr>
          <w:t>)</w:t>
        </w:r>
      </w:ins>
      <w:r w:rsidRPr="0025171D">
        <w:rPr>
          <w:sz w:val="28"/>
          <w:szCs w:val="28"/>
          <w:lang w:val="ru-RU"/>
        </w:rPr>
        <w:t xml:space="preserve"> </w:t>
      </w:r>
    </w:p>
    <w:p w14:paraId="6E076A79" w14:textId="49A42725" w:rsidR="008627B1" w:rsidRPr="00245659" w:rsidRDefault="008627B1" w:rsidP="0024565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5659">
        <w:rPr>
          <w:rFonts w:ascii="Times New Roman" w:hAnsi="Times New Roman" w:cs="Times New Roman"/>
          <w:i/>
          <w:sz w:val="28"/>
          <w:szCs w:val="28"/>
        </w:rPr>
        <w:t>С виду он как рыжий мяч,</w:t>
      </w:r>
    </w:p>
    <w:p w14:paraId="2D8C8E95" w14:textId="77777777" w:rsidR="008627B1" w:rsidRPr="00245659" w:rsidRDefault="008627B1" w:rsidP="0024565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5659">
        <w:rPr>
          <w:rFonts w:ascii="Times New Roman" w:hAnsi="Times New Roman" w:cs="Times New Roman"/>
          <w:i/>
          <w:sz w:val="28"/>
          <w:szCs w:val="28"/>
        </w:rPr>
        <w:t>Только вот не мчится вскачь.</w:t>
      </w:r>
    </w:p>
    <w:p w14:paraId="0446AFE4" w14:textId="77777777" w:rsidR="008627B1" w:rsidRPr="00245659" w:rsidRDefault="008627B1" w:rsidP="0024565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5659">
        <w:rPr>
          <w:rFonts w:ascii="Times New Roman" w:hAnsi="Times New Roman" w:cs="Times New Roman"/>
          <w:i/>
          <w:sz w:val="28"/>
          <w:szCs w:val="28"/>
        </w:rPr>
        <w:t>В нем полезный витамин.</w:t>
      </w:r>
    </w:p>
    <w:p w14:paraId="26D6756D" w14:textId="77777777" w:rsidR="008627B1" w:rsidRPr="00245659" w:rsidRDefault="008627B1" w:rsidP="0024565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5659">
        <w:rPr>
          <w:rFonts w:ascii="Times New Roman" w:hAnsi="Times New Roman" w:cs="Times New Roman"/>
          <w:i/>
          <w:sz w:val="28"/>
          <w:szCs w:val="28"/>
        </w:rPr>
        <w:t>Это спелый…</w:t>
      </w:r>
    </w:p>
    <w:p w14:paraId="0C63A7E6" w14:textId="2D73B2E3" w:rsidR="008627B1" w:rsidRPr="003826A5" w:rsidRDefault="008627B1" w:rsidP="003826A5">
      <w:pPr>
        <w:pStyle w:val="a6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  <w:rPrChange w:id="4" w:author="admin" w:date="2024-08-12T11:05:00Z">
            <w:rPr/>
          </w:rPrChange>
        </w:rPr>
        <w:pPrChange w:id="5" w:author="admin" w:date="2024-08-12T11:05:00Z">
          <w:pPr>
            <w:spacing w:after="0" w:line="360" w:lineRule="auto"/>
          </w:pPr>
        </w:pPrChange>
      </w:pPr>
      <w:del w:id="6" w:author="admin" w:date="2024-08-12T11:05:00Z">
        <w:r w:rsidRPr="003826A5" w:rsidDel="003826A5">
          <w:rPr>
            <w:rFonts w:ascii="Times New Roman" w:hAnsi="Times New Roman" w:cs="Times New Roman"/>
            <w:sz w:val="28"/>
            <w:szCs w:val="28"/>
            <w:rPrChange w:id="7" w:author="admin" w:date="2024-08-12T11:05:00Z">
              <w:rPr/>
            </w:rPrChange>
          </w:rPr>
          <w:delText xml:space="preserve">1 </w:delText>
        </w:r>
      </w:del>
      <w:r w:rsidRPr="003826A5">
        <w:rPr>
          <w:rFonts w:ascii="Times New Roman" w:hAnsi="Times New Roman" w:cs="Times New Roman"/>
          <w:sz w:val="28"/>
          <w:szCs w:val="28"/>
          <w:rPrChange w:id="8" w:author="admin" w:date="2024-08-12T11:05:00Z">
            <w:rPr/>
          </w:rPrChange>
        </w:rPr>
        <w:t>Инжир</w:t>
      </w:r>
      <w:ins w:id="9" w:author="admin" w:date="2024-08-12T11:06:00Z">
        <w:r w:rsidR="003826A5">
          <w:rPr>
            <w:rFonts w:ascii="Times New Roman" w:hAnsi="Times New Roman" w:cs="Times New Roman"/>
            <w:sz w:val="28"/>
            <w:szCs w:val="28"/>
          </w:rPr>
          <w:t>;</w:t>
        </w:r>
      </w:ins>
    </w:p>
    <w:p w14:paraId="662CD91A" w14:textId="4AA27C17" w:rsidR="008627B1" w:rsidRPr="003826A5" w:rsidRDefault="008627B1" w:rsidP="003826A5">
      <w:pPr>
        <w:pStyle w:val="a6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rPrChange w:id="10" w:author="admin" w:date="2024-08-12T11:05:00Z">
            <w:rPr/>
          </w:rPrChange>
        </w:rPr>
        <w:pPrChange w:id="11" w:author="admin" w:date="2024-08-12T11:05:00Z">
          <w:pPr>
            <w:spacing w:after="0" w:line="360" w:lineRule="auto"/>
          </w:pPr>
        </w:pPrChange>
      </w:pPr>
      <w:del w:id="12" w:author="admin" w:date="2024-08-12T11:05:00Z">
        <w:r w:rsidRPr="003826A5" w:rsidDel="003826A5">
          <w:rPr>
            <w:rFonts w:ascii="Times New Roman" w:hAnsi="Times New Roman" w:cs="Times New Roman"/>
            <w:sz w:val="28"/>
            <w:szCs w:val="28"/>
            <w:rPrChange w:id="13" w:author="admin" w:date="2024-08-12T11:05:00Z">
              <w:rPr/>
            </w:rPrChange>
          </w:rPr>
          <w:delText>2</w:delText>
        </w:r>
        <w:r w:rsidRPr="003826A5" w:rsidDel="003826A5">
          <w:rPr>
            <w:rFonts w:ascii="Times New Roman" w:hAnsi="Times New Roman" w:cs="Times New Roman"/>
            <w:b/>
            <w:sz w:val="28"/>
            <w:szCs w:val="28"/>
            <w:rPrChange w:id="14" w:author="admin" w:date="2024-08-12T11:05:00Z">
              <w:rPr/>
            </w:rPrChange>
          </w:rPr>
          <w:delText xml:space="preserve"> </w:delText>
        </w:r>
      </w:del>
      <w:r w:rsidRPr="003826A5">
        <w:rPr>
          <w:rFonts w:ascii="Times New Roman" w:hAnsi="Times New Roman" w:cs="Times New Roman"/>
          <w:b/>
          <w:sz w:val="28"/>
          <w:szCs w:val="28"/>
          <w:rPrChange w:id="15" w:author="admin" w:date="2024-08-12T11:05:00Z">
            <w:rPr/>
          </w:rPrChange>
        </w:rPr>
        <w:t>Апельсин</w:t>
      </w:r>
      <w:ins w:id="16" w:author="admin" w:date="2024-08-12T11:06:00Z">
        <w:r w:rsidR="003826A5">
          <w:rPr>
            <w:rFonts w:ascii="Times New Roman" w:hAnsi="Times New Roman" w:cs="Times New Roman"/>
            <w:b/>
            <w:sz w:val="28"/>
            <w:szCs w:val="28"/>
          </w:rPr>
          <w:t>;</w:t>
        </w:r>
      </w:ins>
    </w:p>
    <w:p w14:paraId="61919D46" w14:textId="567F5F16" w:rsidR="008627B1" w:rsidRPr="003826A5" w:rsidRDefault="008627B1" w:rsidP="003826A5">
      <w:pPr>
        <w:pStyle w:val="a6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  <w:rPrChange w:id="17" w:author="admin" w:date="2024-08-12T11:05:00Z">
            <w:rPr/>
          </w:rPrChange>
        </w:rPr>
        <w:pPrChange w:id="18" w:author="admin" w:date="2024-08-12T11:05:00Z">
          <w:pPr>
            <w:spacing w:after="0" w:line="360" w:lineRule="auto"/>
          </w:pPr>
        </w:pPrChange>
      </w:pPr>
      <w:del w:id="19" w:author="admin" w:date="2024-08-12T11:06:00Z">
        <w:r w:rsidRPr="003826A5" w:rsidDel="003826A5">
          <w:rPr>
            <w:rFonts w:ascii="Times New Roman" w:hAnsi="Times New Roman" w:cs="Times New Roman"/>
            <w:sz w:val="28"/>
            <w:szCs w:val="28"/>
            <w:rPrChange w:id="20" w:author="admin" w:date="2024-08-12T11:05:00Z">
              <w:rPr/>
            </w:rPrChange>
          </w:rPr>
          <w:delText xml:space="preserve">3 </w:delText>
        </w:r>
      </w:del>
      <w:r w:rsidRPr="003826A5">
        <w:rPr>
          <w:rFonts w:ascii="Times New Roman" w:hAnsi="Times New Roman" w:cs="Times New Roman"/>
          <w:sz w:val="28"/>
          <w:szCs w:val="28"/>
          <w:rPrChange w:id="21" w:author="admin" w:date="2024-08-12T11:05:00Z">
            <w:rPr/>
          </w:rPrChange>
        </w:rPr>
        <w:t>Банан</w:t>
      </w:r>
      <w:ins w:id="22" w:author="admin" w:date="2024-08-12T11:06:00Z">
        <w:r w:rsidR="003826A5">
          <w:rPr>
            <w:rFonts w:ascii="Times New Roman" w:hAnsi="Times New Roman" w:cs="Times New Roman"/>
            <w:sz w:val="28"/>
            <w:szCs w:val="28"/>
          </w:rPr>
          <w:t>;</w:t>
        </w:r>
      </w:ins>
    </w:p>
    <w:p w14:paraId="2A4B76AD" w14:textId="6F6FBBEF" w:rsidR="008627B1" w:rsidRPr="003826A5" w:rsidRDefault="008627B1" w:rsidP="003826A5">
      <w:pPr>
        <w:pStyle w:val="a6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  <w:rPrChange w:id="23" w:author="admin" w:date="2024-08-12T11:05:00Z">
            <w:rPr/>
          </w:rPrChange>
        </w:rPr>
        <w:pPrChange w:id="24" w:author="admin" w:date="2024-08-12T11:05:00Z">
          <w:pPr>
            <w:spacing w:after="0" w:line="360" w:lineRule="auto"/>
          </w:pPr>
        </w:pPrChange>
      </w:pPr>
      <w:del w:id="25" w:author="admin" w:date="2024-08-12T11:06:00Z">
        <w:r w:rsidRPr="003826A5" w:rsidDel="003826A5">
          <w:rPr>
            <w:rFonts w:ascii="Times New Roman" w:hAnsi="Times New Roman" w:cs="Times New Roman"/>
            <w:sz w:val="28"/>
            <w:szCs w:val="28"/>
            <w:rPrChange w:id="26" w:author="admin" w:date="2024-08-12T11:05:00Z">
              <w:rPr/>
            </w:rPrChange>
          </w:rPr>
          <w:delText xml:space="preserve">4 </w:delText>
        </w:r>
      </w:del>
      <w:r w:rsidRPr="003826A5">
        <w:rPr>
          <w:rFonts w:ascii="Times New Roman" w:hAnsi="Times New Roman" w:cs="Times New Roman"/>
          <w:sz w:val="28"/>
          <w:szCs w:val="28"/>
          <w:rPrChange w:id="27" w:author="admin" w:date="2024-08-12T11:05:00Z">
            <w:rPr/>
          </w:rPrChange>
        </w:rPr>
        <w:t>Ананас</w:t>
      </w:r>
      <w:ins w:id="28" w:author="admin" w:date="2024-08-12T11:06:00Z">
        <w:r w:rsidR="003826A5">
          <w:rPr>
            <w:rFonts w:ascii="Times New Roman" w:hAnsi="Times New Roman" w:cs="Times New Roman"/>
            <w:sz w:val="28"/>
            <w:szCs w:val="28"/>
          </w:rPr>
          <w:t>.</w:t>
        </w:r>
      </w:ins>
    </w:p>
    <w:p w14:paraId="7BDCB192" w14:textId="7D5ABA78" w:rsidR="008627B1" w:rsidRPr="00245659" w:rsidRDefault="00007F44" w:rsidP="00245659">
      <w:pPr>
        <w:pStyle w:val="a7"/>
        <w:spacing w:before="0" w:beforeAutospacing="0" w:after="0" w:afterAutospacing="0" w:line="360" w:lineRule="auto"/>
        <w:jc w:val="both"/>
        <w:rPr>
          <w:rFonts w:eastAsia="Calibri"/>
          <w:sz w:val="28"/>
          <w:szCs w:val="28"/>
          <w:lang w:val="ru-RU"/>
        </w:rPr>
      </w:pPr>
      <w:hyperlink r:id="rId5" w:history="1">
        <w:r w:rsidR="008627B1" w:rsidRPr="00245659">
          <w:rPr>
            <w:rStyle w:val="a3"/>
            <w:rFonts w:eastAsia="Calibri"/>
            <w:sz w:val="28"/>
            <w:szCs w:val="28"/>
            <w:lang w:val="ru-RU"/>
          </w:rPr>
          <w:t>https://www.translate.ru</w:t>
        </w:r>
      </w:hyperlink>
      <w:r w:rsidR="008627B1" w:rsidRPr="00245659">
        <w:rPr>
          <w:rFonts w:eastAsia="Calibri"/>
          <w:sz w:val="28"/>
          <w:szCs w:val="28"/>
          <w:lang w:val="ru-RU"/>
        </w:rPr>
        <w:br/>
      </w:r>
      <w:r w:rsidR="008627B1" w:rsidRPr="00245659">
        <w:rPr>
          <w:rFonts w:eastAsia="Calibri"/>
          <w:b/>
          <w:sz w:val="28"/>
          <w:szCs w:val="28"/>
          <w:lang w:val="ru-RU"/>
        </w:rPr>
        <w:t>2.</w:t>
      </w:r>
      <w:r w:rsidR="008627B1" w:rsidRPr="00245659">
        <w:rPr>
          <w:rFonts w:eastAsia="Calibri"/>
          <w:sz w:val="28"/>
          <w:szCs w:val="28"/>
          <w:lang w:val="ru-RU"/>
        </w:rPr>
        <w:t xml:space="preserve"> Какая оранжерея не относится к Царицынскому Оранжерейному комплексу?</w:t>
      </w:r>
    </w:p>
    <w:p w14:paraId="632CE60F" w14:textId="5A35B7EB" w:rsidR="008627B1" w:rsidRPr="00D70D07" w:rsidRDefault="008627B1" w:rsidP="00D70D07">
      <w:pPr>
        <w:pStyle w:val="a6"/>
        <w:numPr>
          <w:ilvl w:val="0"/>
          <w:numId w:val="10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rPrChange w:id="29" w:author="admin" w:date="2024-08-12T11:32:00Z">
            <w:rPr>
              <w:rFonts w:eastAsia="Calibri"/>
            </w:rPr>
          </w:rPrChange>
        </w:rPr>
        <w:pPrChange w:id="30" w:author="admin" w:date="2024-08-12T11:32:00Z">
          <w:pPr>
            <w:spacing w:after="0" w:line="360" w:lineRule="auto"/>
          </w:pPr>
        </w:pPrChange>
      </w:pPr>
      <w:del w:id="31" w:author="admin" w:date="2024-08-12T11:32:00Z">
        <w:r w:rsidRPr="00D70D07" w:rsidDel="00D70D07">
          <w:rPr>
            <w:rFonts w:ascii="Times New Roman" w:eastAsia="Calibri" w:hAnsi="Times New Roman" w:cs="Times New Roman"/>
            <w:sz w:val="28"/>
            <w:szCs w:val="28"/>
            <w:rPrChange w:id="32" w:author="admin" w:date="2024-08-12T11:32:00Z">
              <w:rPr>
                <w:rFonts w:eastAsia="Calibri"/>
              </w:rPr>
            </w:rPrChange>
          </w:rPr>
          <w:delText xml:space="preserve">1 </w:delText>
        </w:r>
      </w:del>
      <w:r w:rsidRPr="00D70D07">
        <w:rPr>
          <w:rFonts w:ascii="Times New Roman" w:eastAsia="Calibri" w:hAnsi="Times New Roman" w:cs="Times New Roman"/>
          <w:sz w:val="28"/>
          <w:szCs w:val="28"/>
          <w:rPrChange w:id="33" w:author="admin" w:date="2024-08-12T11:32:00Z">
            <w:rPr>
              <w:rFonts w:eastAsia="Calibri"/>
            </w:rPr>
          </w:rPrChange>
        </w:rPr>
        <w:t>Вторая оранжерея</w:t>
      </w:r>
      <w:ins w:id="34" w:author="admin" w:date="2024-08-12T11:32:00Z">
        <w:r w:rsidR="00D70D07">
          <w:rPr>
            <w:rFonts w:ascii="Times New Roman" w:eastAsia="Calibri" w:hAnsi="Times New Roman" w:cs="Times New Roman"/>
            <w:sz w:val="28"/>
            <w:szCs w:val="28"/>
          </w:rPr>
          <w:t>;</w:t>
        </w:r>
      </w:ins>
    </w:p>
    <w:p w14:paraId="4C82ACE8" w14:textId="59DD9CC5" w:rsidR="008627B1" w:rsidRPr="00D70D07" w:rsidRDefault="008627B1" w:rsidP="00D70D07">
      <w:pPr>
        <w:pStyle w:val="a6"/>
        <w:numPr>
          <w:ilvl w:val="0"/>
          <w:numId w:val="10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rPrChange w:id="35" w:author="admin" w:date="2024-08-12T11:32:00Z">
            <w:rPr>
              <w:rFonts w:eastAsia="Calibri"/>
            </w:rPr>
          </w:rPrChange>
        </w:rPr>
        <w:pPrChange w:id="36" w:author="admin" w:date="2024-08-12T11:32:00Z">
          <w:pPr>
            <w:spacing w:after="0" w:line="360" w:lineRule="auto"/>
          </w:pPr>
        </w:pPrChange>
      </w:pPr>
      <w:del w:id="37" w:author="admin" w:date="2024-08-12T11:32:00Z">
        <w:r w:rsidRPr="00D70D07" w:rsidDel="00D70D07">
          <w:rPr>
            <w:rFonts w:ascii="Times New Roman" w:eastAsia="Calibri" w:hAnsi="Times New Roman" w:cs="Times New Roman"/>
            <w:sz w:val="28"/>
            <w:szCs w:val="28"/>
            <w:rPrChange w:id="38" w:author="admin" w:date="2024-08-12T11:32:00Z">
              <w:rPr>
                <w:rFonts w:eastAsia="Calibri"/>
              </w:rPr>
            </w:rPrChange>
          </w:rPr>
          <w:delText xml:space="preserve">2 </w:delText>
        </w:r>
      </w:del>
      <w:r w:rsidRPr="00D70D07">
        <w:rPr>
          <w:rFonts w:ascii="Times New Roman" w:eastAsia="Calibri" w:hAnsi="Times New Roman" w:cs="Times New Roman"/>
          <w:sz w:val="28"/>
          <w:szCs w:val="28"/>
          <w:rPrChange w:id="39" w:author="admin" w:date="2024-08-12T11:32:00Z">
            <w:rPr>
              <w:rFonts w:eastAsia="Calibri"/>
            </w:rPr>
          </w:rPrChange>
        </w:rPr>
        <w:t>Третья оранжерея</w:t>
      </w:r>
      <w:ins w:id="40" w:author="admin" w:date="2024-08-12T11:32:00Z">
        <w:r w:rsidR="00D70D07">
          <w:rPr>
            <w:rFonts w:ascii="Times New Roman" w:eastAsia="Calibri" w:hAnsi="Times New Roman" w:cs="Times New Roman"/>
            <w:sz w:val="28"/>
            <w:szCs w:val="28"/>
          </w:rPr>
          <w:t>;</w:t>
        </w:r>
      </w:ins>
    </w:p>
    <w:p w14:paraId="4C3029DB" w14:textId="41F72C46" w:rsidR="008627B1" w:rsidRPr="00D70D07" w:rsidRDefault="008627B1" w:rsidP="00D70D07">
      <w:pPr>
        <w:pStyle w:val="a6"/>
        <w:numPr>
          <w:ilvl w:val="0"/>
          <w:numId w:val="10"/>
        </w:num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rPrChange w:id="41" w:author="admin" w:date="2024-08-12T11:32:00Z">
            <w:rPr>
              <w:rFonts w:eastAsia="Calibri"/>
            </w:rPr>
          </w:rPrChange>
        </w:rPr>
        <w:pPrChange w:id="42" w:author="admin" w:date="2024-08-12T11:32:00Z">
          <w:pPr>
            <w:spacing w:after="0" w:line="360" w:lineRule="auto"/>
          </w:pPr>
        </w:pPrChange>
      </w:pPr>
      <w:del w:id="43" w:author="admin" w:date="2024-08-12T11:32:00Z">
        <w:r w:rsidRPr="00D70D07" w:rsidDel="00D70D07">
          <w:rPr>
            <w:rFonts w:ascii="Times New Roman" w:eastAsia="Calibri" w:hAnsi="Times New Roman" w:cs="Times New Roman"/>
            <w:b/>
            <w:sz w:val="28"/>
            <w:szCs w:val="28"/>
            <w:rPrChange w:id="44" w:author="admin" w:date="2024-08-12T11:32:00Z">
              <w:rPr>
                <w:rFonts w:eastAsia="Calibri"/>
              </w:rPr>
            </w:rPrChange>
          </w:rPr>
          <w:delText xml:space="preserve">3 </w:delText>
        </w:r>
      </w:del>
      <w:r w:rsidRPr="00D70D07">
        <w:rPr>
          <w:rFonts w:ascii="Times New Roman" w:eastAsia="Calibri" w:hAnsi="Times New Roman" w:cs="Times New Roman"/>
          <w:b/>
          <w:sz w:val="28"/>
          <w:szCs w:val="28"/>
          <w:rPrChange w:id="45" w:author="admin" w:date="2024-08-12T11:32:00Z">
            <w:rPr>
              <w:rFonts w:eastAsia="Calibri"/>
            </w:rPr>
          </w:rPrChange>
        </w:rPr>
        <w:t>Земляничная</w:t>
      </w:r>
      <w:ins w:id="46" w:author="admin" w:date="2024-08-12T11:32:00Z">
        <w:r w:rsidR="00D70D07">
          <w:rPr>
            <w:rFonts w:ascii="Times New Roman" w:eastAsia="Calibri" w:hAnsi="Times New Roman" w:cs="Times New Roman"/>
            <w:b/>
            <w:sz w:val="28"/>
            <w:szCs w:val="28"/>
          </w:rPr>
          <w:t xml:space="preserve"> оранжерея;</w:t>
        </w:r>
      </w:ins>
    </w:p>
    <w:p w14:paraId="6EC28DC6" w14:textId="426A41F6" w:rsidR="008627B1" w:rsidRPr="00D70D07" w:rsidRDefault="008627B1" w:rsidP="00D70D07">
      <w:pPr>
        <w:pStyle w:val="a6"/>
        <w:numPr>
          <w:ilvl w:val="0"/>
          <w:numId w:val="10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rPrChange w:id="47" w:author="admin" w:date="2024-08-12T11:32:00Z">
            <w:rPr>
              <w:rFonts w:eastAsia="Calibri"/>
            </w:rPr>
          </w:rPrChange>
        </w:rPr>
        <w:pPrChange w:id="48" w:author="admin" w:date="2024-08-12T11:32:00Z">
          <w:pPr>
            <w:spacing w:after="0" w:line="360" w:lineRule="auto"/>
          </w:pPr>
        </w:pPrChange>
      </w:pPr>
      <w:del w:id="49" w:author="admin" w:date="2024-08-12T11:32:00Z">
        <w:r w:rsidRPr="00D70D07" w:rsidDel="00D70D07">
          <w:rPr>
            <w:rFonts w:ascii="Times New Roman" w:eastAsia="Calibri" w:hAnsi="Times New Roman" w:cs="Times New Roman"/>
            <w:sz w:val="28"/>
            <w:szCs w:val="28"/>
            <w:rPrChange w:id="50" w:author="admin" w:date="2024-08-12T11:32:00Z">
              <w:rPr>
                <w:rFonts w:eastAsia="Calibri"/>
              </w:rPr>
            </w:rPrChange>
          </w:rPr>
          <w:delText xml:space="preserve">4 </w:delText>
        </w:r>
      </w:del>
      <w:r w:rsidRPr="00D70D07">
        <w:rPr>
          <w:rFonts w:ascii="Times New Roman" w:eastAsia="Calibri" w:hAnsi="Times New Roman" w:cs="Times New Roman"/>
          <w:sz w:val="28"/>
          <w:szCs w:val="28"/>
          <w:rPrChange w:id="51" w:author="admin" w:date="2024-08-12T11:32:00Z">
            <w:rPr>
              <w:rFonts w:eastAsia="Calibri"/>
            </w:rPr>
          </w:rPrChange>
        </w:rPr>
        <w:t>Виноградная оранжерея</w:t>
      </w:r>
      <w:ins w:id="52" w:author="admin" w:date="2024-08-12T11:32:00Z">
        <w:r w:rsidR="00D70D07">
          <w:rPr>
            <w:rFonts w:ascii="Times New Roman" w:eastAsia="Calibri" w:hAnsi="Times New Roman" w:cs="Times New Roman"/>
            <w:sz w:val="28"/>
            <w:szCs w:val="28"/>
          </w:rPr>
          <w:t>.</w:t>
        </w:r>
      </w:ins>
    </w:p>
    <w:p w14:paraId="38C5CF41" w14:textId="01714D9E" w:rsidR="008627B1" w:rsidRDefault="00245659" w:rsidP="00245659">
      <w:pPr>
        <w:spacing w:after="0" w:line="360" w:lineRule="auto"/>
        <w:rPr>
          <w:ins w:id="53" w:author="admin" w:date="2024-08-12T11:32:00Z"/>
          <w:rFonts w:ascii="Times New Roman" w:eastAsia="Calibri" w:hAnsi="Times New Roman" w:cs="Times New Roman"/>
          <w:color w:val="0563C1"/>
          <w:sz w:val="28"/>
          <w:szCs w:val="28"/>
          <w:u w:val="single"/>
        </w:rPr>
      </w:pPr>
      <w:r w:rsidRPr="0024565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9536" behindDoc="1" locked="0" layoutInCell="1" allowOverlap="1" wp14:anchorId="62BACBA5" wp14:editId="4B92611B">
            <wp:simplePos x="0" y="0"/>
            <wp:positionH relativeFrom="column">
              <wp:posOffset>4606290</wp:posOffset>
            </wp:positionH>
            <wp:positionV relativeFrom="paragraph">
              <wp:posOffset>167640</wp:posOffset>
            </wp:positionV>
            <wp:extent cx="1695450" cy="1533525"/>
            <wp:effectExtent l="0" t="0" r="0" b="952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" w:history="1">
        <w:r w:rsidR="008627B1" w:rsidRPr="00245659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https://tsaritsyno-museum.ru/park/greenhouses/</w:t>
        </w:r>
      </w:hyperlink>
    </w:p>
    <w:p w14:paraId="72BB524E" w14:textId="77777777" w:rsidR="00D70D07" w:rsidRPr="00245659" w:rsidRDefault="00D70D07" w:rsidP="00245659">
      <w:pPr>
        <w:spacing w:after="0" w:line="360" w:lineRule="auto"/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</w:pPr>
    </w:p>
    <w:p w14:paraId="11EE942C" w14:textId="60E88441" w:rsidR="008627B1" w:rsidRPr="00245659" w:rsidRDefault="008627B1" w:rsidP="0024565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45659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245659">
        <w:rPr>
          <w:rFonts w:ascii="Times New Roman" w:eastAsia="Calibri" w:hAnsi="Times New Roman" w:cs="Times New Roman"/>
          <w:sz w:val="28"/>
          <w:szCs w:val="28"/>
        </w:rPr>
        <w:t xml:space="preserve">. Что делали с урожаем из Царицынских оранжерей? </w:t>
      </w:r>
    </w:p>
    <w:p w14:paraId="08B71E73" w14:textId="1A8C0C68" w:rsidR="008627B1" w:rsidRPr="00D70D07" w:rsidRDefault="008627B1" w:rsidP="00D70D07">
      <w:pPr>
        <w:pStyle w:val="a6"/>
        <w:numPr>
          <w:ilvl w:val="0"/>
          <w:numId w:val="11"/>
        </w:num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rPrChange w:id="54" w:author="admin" w:date="2024-08-12T11:33:00Z">
            <w:rPr>
              <w:rFonts w:eastAsia="Calibri"/>
            </w:rPr>
          </w:rPrChange>
        </w:rPr>
        <w:pPrChange w:id="55" w:author="admin" w:date="2024-08-12T11:33:00Z">
          <w:pPr>
            <w:spacing w:after="0" w:line="360" w:lineRule="auto"/>
            <w:contextualSpacing/>
          </w:pPr>
        </w:pPrChange>
      </w:pPr>
      <w:del w:id="56" w:author="admin" w:date="2024-08-12T11:33:00Z">
        <w:r w:rsidRPr="00D70D07" w:rsidDel="00D70D07">
          <w:rPr>
            <w:rFonts w:ascii="Times New Roman" w:eastAsia="Calibri" w:hAnsi="Times New Roman" w:cs="Times New Roman"/>
            <w:b/>
            <w:sz w:val="28"/>
            <w:szCs w:val="28"/>
            <w:rPrChange w:id="57" w:author="admin" w:date="2024-08-12T11:33:00Z">
              <w:rPr>
                <w:rFonts w:eastAsia="Calibri"/>
              </w:rPr>
            </w:rPrChange>
          </w:rPr>
          <w:delText xml:space="preserve">1 </w:delText>
        </w:r>
      </w:del>
      <w:r w:rsidRPr="00D70D07">
        <w:rPr>
          <w:rFonts w:ascii="Times New Roman" w:eastAsia="Calibri" w:hAnsi="Times New Roman" w:cs="Times New Roman"/>
          <w:b/>
          <w:sz w:val="28"/>
          <w:szCs w:val="28"/>
          <w:rPrChange w:id="58" w:author="admin" w:date="2024-08-12T11:33:00Z">
            <w:rPr>
              <w:rFonts w:eastAsia="Calibri"/>
            </w:rPr>
          </w:rPrChange>
        </w:rPr>
        <w:t>Продавали на рынках</w:t>
      </w:r>
      <w:ins w:id="59" w:author="admin" w:date="2024-08-12T11:34:00Z">
        <w:r w:rsidR="00D70D07">
          <w:rPr>
            <w:rFonts w:ascii="Times New Roman" w:eastAsia="Calibri" w:hAnsi="Times New Roman" w:cs="Times New Roman"/>
            <w:b/>
            <w:sz w:val="28"/>
            <w:szCs w:val="28"/>
          </w:rPr>
          <w:t>;</w:t>
        </w:r>
      </w:ins>
    </w:p>
    <w:p w14:paraId="7417D9AC" w14:textId="09C4BBE4" w:rsidR="008627B1" w:rsidRPr="00D70D07" w:rsidRDefault="008627B1" w:rsidP="00D70D07">
      <w:pPr>
        <w:pStyle w:val="a6"/>
        <w:numPr>
          <w:ilvl w:val="0"/>
          <w:numId w:val="1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rPrChange w:id="60" w:author="admin" w:date="2024-08-12T11:33:00Z">
            <w:rPr>
              <w:rFonts w:eastAsia="Calibri"/>
            </w:rPr>
          </w:rPrChange>
        </w:rPr>
        <w:pPrChange w:id="61" w:author="admin" w:date="2024-08-12T11:33:00Z">
          <w:pPr>
            <w:spacing w:after="0" w:line="360" w:lineRule="auto"/>
          </w:pPr>
        </w:pPrChange>
      </w:pPr>
      <w:del w:id="62" w:author="admin" w:date="2024-08-12T11:33:00Z">
        <w:r w:rsidRPr="00D70D07" w:rsidDel="00D70D07">
          <w:rPr>
            <w:rFonts w:ascii="Times New Roman" w:eastAsia="Calibri" w:hAnsi="Times New Roman" w:cs="Times New Roman"/>
            <w:sz w:val="28"/>
            <w:szCs w:val="28"/>
            <w:rPrChange w:id="63" w:author="admin" w:date="2024-08-12T11:33:00Z">
              <w:rPr>
                <w:rFonts w:eastAsia="Calibri"/>
              </w:rPr>
            </w:rPrChange>
          </w:rPr>
          <w:delText xml:space="preserve">2 </w:delText>
        </w:r>
      </w:del>
      <w:r w:rsidRPr="00D70D07">
        <w:rPr>
          <w:rFonts w:ascii="Times New Roman" w:eastAsia="Calibri" w:hAnsi="Times New Roman" w:cs="Times New Roman"/>
          <w:sz w:val="28"/>
          <w:szCs w:val="28"/>
          <w:rPrChange w:id="64" w:author="admin" w:date="2024-08-12T11:33:00Z">
            <w:rPr>
              <w:rFonts w:eastAsia="Calibri"/>
            </w:rPr>
          </w:rPrChange>
        </w:rPr>
        <w:t>Раздавали бесплатно всем желающим</w:t>
      </w:r>
      <w:ins w:id="65" w:author="admin" w:date="2024-08-12T11:34:00Z">
        <w:r w:rsidR="00D70D07">
          <w:rPr>
            <w:rFonts w:ascii="Times New Roman" w:eastAsia="Calibri" w:hAnsi="Times New Roman" w:cs="Times New Roman"/>
            <w:sz w:val="28"/>
            <w:szCs w:val="28"/>
          </w:rPr>
          <w:t>;</w:t>
        </w:r>
      </w:ins>
    </w:p>
    <w:p w14:paraId="520688A7" w14:textId="5B68BF97" w:rsidR="008627B1" w:rsidRPr="00D70D07" w:rsidRDefault="008627B1" w:rsidP="00D70D07">
      <w:pPr>
        <w:pStyle w:val="a6"/>
        <w:numPr>
          <w:ilvl w:val="0"/>
          <w:numId w:val="1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rPrChange w:id="66" w:author="admin" w:date="2024-08-12T11:33:00Z">
            <w:rPr>
              <w:rFonts w:eastAsia="Calibri"/>
            </w:rPr>
          </w:rPrChange>
        </w:rPr>
        <w:pPrChange w:id="67" w:author="admin" w:date="2024-08-12T11:33:00Z">
          <w:pPr>
            <w:spacing w:after="0" w:line="360" w:lineRule="auto"/>
          </w:pPr>
        </w:pPrChange>
      </w:pPr>
      <w:del w:id="68" w:author="admin" w:date="2024-08-12T11:33:00Z">
        <w:r w:rsidRPr="00D70D07" w:rsidDel="00D70D07">
          <w:rPr>
            <w:rFonts w:ascii="Times New Roman" w:eastAsia="Calibri" w:hAnsi="Times New Roman" w:cs="Times New Roman"/>
            <w:sz w:val="28"/>
            <w:szCs w:val="28"/>
            <w:rPrChange w:id="69" w:author="admin" w:date="2024-08-12T11:33:00Z">
              <w:rPr>
                <w:rFonts w:eastAsia="Calibri"/>
              </w:rPr>
            </w:rPrChange>
          </w:rPr>
          <w:delText xml:space="preserve">3 </w:delText>
        </w:r>
      </w:del>
      <w:r w:rsidRPr="00D70D07">
        <w:rPr>
          <w:rFonts w:ascii="Times New Roman" w:eastAsia="Calibri" w:hAnsi="Times New Roman" w:cs="Times New Roman"/>
          <w:sz w:val="28"/>
          <w:szCs w:val="28"/>
          <w:rPrChange w:id="70" w:author="admin" w:date="2024-08-12T11:33:00Z">
            <w:rPr>
              <w:rFonts w:eastAsia="Calibri"/>
            </w:rPr>
          </w:rPrChange>
        </w:rPr>
        <w:t>Поставляли в рестораны</w:t>
      </w:r>
      <w:ins w:id="71" w:author="admin" w:date="2024-08-12T11:34:00Z">
        <w:r w:rsidR="00D70D07">
          <w:rPr>
            <w:rFonts w:ascii="Times New Roman" w:eastAsia="Calibri" w:hAnsi="Times New Roman" w:cs="Times New Roman"/>
            <w:sz w:val="28"/>
            <w:szCs w:val="28"/>
          </w:rPr>
          <w:t>;</w:t>
        </w:r>
      </w:ins>
    </w:p>
    <w:p w14:paraId="5FB56188" w14:textId="5C8AF2AC" w:rsidR="008627B1" w:rsidRPr="00D70D07" w:rsidRDefault="00354F08" w:rsidP="00D70D07">
      <w:pPr>
        <w:pStyle w:val="a6"/>
        <w:numPr>
          <w:ilvl w:val="0"/>
          <w:numId w:val="1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rPrChange w:id="72" w:author="admin" w:date="2024-08-12T11:33:00Z">
            <w:rPr>
              <w:rFonts w:eastAsia="Calibri"/>
            </w:rPr>
          </w:rPrChange>
        </w:rPr>
        <w:pPrChange w:id="73" w:author="admin" w:date="2024-08-12T11:33:00Z">
          <w:pPr>
            <w:spacing w:after="0" w:line="360" w:lineRule="auto"/>
          </w:pPr>
        </w:pPrChange>
      </w:pPr>
      <w:del w:id="74" w:author="admin" w:date="2024-08-12T11:33:00Z">
        <w:r w:rsidRPr="00D70D07" w:rsidDel="00D70D07">
          <w:rPr>
            <w:rFonts w:ascii="Times New Roman" w:eastAsia="Calibri" w:hAnsi="Times New Roman" w:cs="Times New Roman"/>
            <w:sz w:val="28"/>
            <w:szCs w:val="28"/>
            <w:rPrChange w:id="75" w:author="admin" w:date="2024-08-12T11:33:00Z">
              <w:rPr>
                <w:rFonts w:eastAsia="Calibri"/>
              </w:rPr>
            </w:rPrChange>
          </w:rPr>
          <w:delText xml:space="preserve">4 </w:delText>
        </w:r>
      </w:del>
      <w:r w:rsidRPr="00D70D07">
        <w:rPr>
          <w:rFonts w:ascii="Times New Roman" w:eastAsia="Calibri" w:hAnsi="Times New Roman" w:cs="Times New Roman"/>
          <w:sz w:val="28"/>
          <w:szCs w:val="28"/>
          <w:rPrChange w:id="76" w:author="admin" w:date="2024-08-12T11:33:00Z">
            <w:rPr>
              <w:rFonts w:eastAsia="Calibri"/>
            </w:rPr>
          </w:rPrChange>
        </w:rPr>
        <w:t>Садовники прятали его</w:t>
      </w:r>
      <w:r w:rsidR="005D5854" w:rsidRPr="00D70D07">
        <w:rPr>
          <w:rFonts w:ascii="Times New Roman" w:eastAsia="Calibri" w:hAnsi="Times New Roman" w:cs="Times New Roman"/>
          <w:sz w:val="28"/>
          <w:szCs w:val="28"/>
          <w:rPrChange w:id="77" w:author="admin" w:date="2024-08-12T11:33:00Z">
            <w:rPr>
              <w:rFonts w:eastAsia="Calibri"/>
            </w:rPr>
          </w:rPrChange>
        </w:rPr>
        <w:t xml:space="preserve"> в земле</w:t>
      </w:r>
      <w:ins w:id="78" w:author="admin" w:date="2024-08-12T11:34:00Z">
        <w:r w:rsidR="00D70D07">
          <w:rPr>
            <w:rFonts w:ascii="Times New Roman" w:eastAsia="Calibri" w:hAnsi="Times New Roman" w:cs="Times New Roman"/>
            <w:sz w:val="28"/>
            <w:szCs w:val="28"/>
          </w:rPr>
          <w:t>.</w:t>
        </w:r>
      </w:ins>
    </w:p>
    <w:p w14:paraId="4C6B89B4" w14:textId="77777777" w:rsidR="008627B1" w:rsidRPr="00245659" w:rsidRDefault="008627B1" w:rsidP="0024565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48E9C6D" w14:textId="598CA320" w:rsidR="008627B1" w:rsidRDefault="00007F44" w:rsidP="00245659">
      <w:pPr>
        <w:spacing w:after="0" w:line="360" w:lineRule="auto"/>
        <w:rPr>
          <w:ins w:id="79" w:author="admin" w:date="2024-08-12T11:34:00Z"/>
          <w:rFonts w:ascii="Times New Roman" w:eastAsia="Calibri" w:hAnsi="Times New Roman" w:cs="Times New Roman"/>
          <w:color w:val="0563C1"/>
          <w:sz w:val="28"/>
          <w:szCs w:val="28"/>
          <w:u w:val="single"/>
        </w:rPr>
      </w:pPr>
      <w:hyperlink r:id="rId8" w:history="1">
        <w:r w:rsidR="008627B1" w:rsidRPr="00245659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https://tsaritsyno-museum.ru/the_museum/tsaritsynskaya-entsiklopediya/arhitekturnye-kompleksy/</w:t>
        </w:r>
      </w:hyperlink>
    </w:p>
    <w:p w14:paraId="035AD905" w14:textId="77777777" w:rsidR="00D70D07" w:rsidRPr="00245659" w:rsidRDefault="00D70D07" w:rsidP="0024565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A99CC13" w14:textId="77777777" w:rsidR="008627B1" w:rsidRPr="00245659" w:rsidRDefault="008627B1" w:rsidP="00245659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5659">
        <w:rPr>
          <w:rFonts w:ascii="Times New Roman" w:eastAsia="Calibri" w:hAnsi="Times New Roman" w:cs="Times New Roman"/>
          <w:b/>
          <w:sz w:val="28"/>
          <w:szCs w:val="28"/>
        </w:rPr>
        <w:t>4.</w:t>
      </w:r>
      <w:r w:rsidRPr="00245659">
        <w:rPr>
          <w:rFonts w:ascii="Times New Roman" w:eastAsia="Calibri" w:hAnsi="Times New Roman" w:cs="Times New Roman"/>
          <w:sz w:val="28"/>
          <w:szCs w:val="28"/>
        </w:rPr>
        <w:t xml:space="preserve"> Как называется коллекция засушенных растений, которую используют для украшения или в научных целях?</w:t>
      </w:r>
    </w:p>
    <w:p w14:paraId="28105067" w14:textId="79F684B6" w:rsidR="008627B1" w:rsidRPr="00D70D07" w:rsidRDefault="008627B1" w:rsidP="00D70D07">
      <w:pPr>
        <w:pStyle w:val="a6"/>
        <w:numPr>
          <w:ilvl w:val="0"/>
          <w:numId w:val="12"/>
        </w:num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rPrChange w:id="80" w:author="admin" w:date="2024-08-12T11:34:00Z">
            <w:rPr>
              <w:rFonts w:eastAsia="Calibri"/>
            </w:rPr>
          </w:rPrChange>
        </w:rPr>
        <w:pPrChange w:id="81" w:author="admin" w:date="2024-08-12T11:34:00Z">
          <w:pPr>
            <w:spacing w:after="0" w:line="360" w:lineRule="auto"/>
          </w:pPr>
        </w:pPrChange>
      </w:pPr>
      <w:del w:id="82" w:author="admin" w:date="2024-08-12T11:34:00Z">
        <w:r w:rsidRPr="00D70D07" w:rsidDel="00D70D07">
          <w:rPr>
            <w:rFonts w:ascii="Times New Roman" w:eastAsia="Calibri" w:hAnsi="Times New Roman" w:cs="Times New Roman"/>
            <w:b/>
            <w:sz w:val="28"/>
            <w:szCs w:val="28"/>
            <w:rPrChange w:id="83" w:author="admin" w:date="2024-08-12T11:34:00Z">
              <w:rPr>
                <w:rFonts w:eastAsia="Calibri"/>
              </w:rPr>
            </w:rPrChange>
          </w:rPr>
          <w:delText xml:space="preserve">1 </w:delText>
        </w:r>
      </w:del>
      <w:r w:rsidRPr="00D70D07">
        <w:rPr>
          <w:rFonts w:ascii="Times New Roman" w:eastAsia="Calibri" w:hAnsi="Times New Roman" w:cs="Times New Roman"/>
          <w:b/>
          <w:sz w:val="28"/>
          <w:szCs w:val="28"/>
          <w:rPrChange w:id="84" w:author="admin" w:date="2024-08-12T11:34:00Z">
            <w:rPr>
              <w:rFonts w:eastAsia="Calibri"/>
            </w:rPr>
          </w:rPrChange>
        </w:rPr>
        <w:t>Гербарий</w:t>
      </w:r>
      <w:ins w:id="85" w:author="admin" w:date="2024-08-12T11:34:00Z">
        <w:r w:rsidR="00D70D07">
          <w:rPr>
            <w:rFonts w:ascii="Times New Roman" w:eastAsia="Calibri" w:hAnsi="Times New Roman" w:cs="Times New Roman"/>
            <w:b/>
            <w:sz w:val="28"/>
            <w:szCs w:val="28"/>
          </w:rPr>
          <w:t>;</w:t>
        </w:r>
      </w:ins>
    </w:p>
    <w:p w14:paraId="14E94448" w14:textId="014E2472" w:rsidR="008627B1" w:rsidRPr="00D70D07" w:rsidRDefault="008627B1" w:rsidP="00D70D07">
      <w:pPr>
        <w:pStyle w:val="a6"/>
        <w:numPr>
          <w:ilvl w:val="0"/>
          <w:numId w:val="1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rPrChange w:id="86" w:author="admin" w:date="2024-08-12T11:34:00Z">
            <w:rPr>
              <w:rFonts w:eastAsia="Calibri"/>
            </w:rPr>
          </w:rPrChange>
        </w:rPr>
        <w:pPrChange w:id="87" w:author="admin" w:date="2024-08-12T11:34:00Z">
          <w:pPr>
            <w:spacing w:after="0" w:line="360" w:lineRule="auto"/>
          </w:pPr>
        </w:pPrChange>
      </w:pPr>
      <w:del w:id="88" w:author="admin" w:date="2024-08-12T11:34:00Z">
        <w:r w:rsidRPr="00D70D07" w:rsidDel="00D70D07">
          <w:rPr>
            <w:rFonts w:ascii="Times New Roman" w:eastAsia="Calibri" w:hAnsi="Times New Roman" w:cs="Times New Roman"/>
            <w:sz w:val="28"/>
            <w:szCs w:val="28"/>
            <w:rPrChange w:id="89" w:author="admin" w:date="2024-08-12T11:34:00Z">
              <w:rPr>
                <w:rFonts w:eastAsia="Calibri"/>
              </w:rPr>
            </w:rPrChange>
          </w:rPr>
          <w:delText xml:space="preserve">2 </w:delText>
        </w:r>
      </w:del>
      <w:r w:rsidRPr="00D70D07">
        <w:rPr>
          <w:rFonts w:ascii="Times New Roman" w:eastAsia="Calibri" w:hAnsi="Times New Roman" w:cs="Times New Roman"/>
          <w:sz w:val="28"/>
          <w:szCs w:val="28"/>
          <w:rPrChange w:id="90" w:author="admin" w:date="2024-08-12T11:34:00Z">
            <w:rPr>
              <w:rFonts w:eastAsia="Calibri"/>
            </w:rPr>
          </w:rPrChange>
        </w:rPr>
        <w:t>Травяной сбор</w:t>
      </w:r>
      <w:ins w:id="91" w:author="admin" w:date="2024-08-12T11:34:00Z">
        <w:r w:rsidR="00D70D07">
          <w:rPr>
            <w:rFonts w:ascii="Times New Roman" w:eastAsia="Calibri" w:hAnsi="Times New Roman" w:cs="Times New Roman"/>
            <w:sz w:val="28"/>
            <w:szCs w:val="28"/>
          </w:rPr>
          <w:t>;</w:t>
        </w:r>
      </w:ins>
    </w:p>
    <w:p w14:paraId="53ED2EDC" w14:textId="2DD8D34D" w:rsidR="008627B1" w:rsidRPr="00D70D07" w:rsidRDefault="008627B1" w:rsidP="00D70D07">
      <w:pPr>
        <w:pStyle w:val="a6"/>
        <w:numPr>
          <w:ilvl w:val="0"/>
          <w:numId w:val="1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rPrChange w:id="92" w:author="admin" w:date="2024-08-12T11:34:00Z">
            <w:rPr>
              <w:rFonts w:eastAsia="Calibri"/>
            </w:rPr>
          </w:rPrChange>
        </w:rPr>
        <w:pPrChange w:id="93" w:author="admin" w:date="2024-08-12T11:34:00Z">
          <w:pPr>
            <w:spacing w:after="0" w:line="360" w:lineRule="auto"/>
          </w:pPr>
        </w:pPrChange>
      </w:pPr>
      <w:del w:id="94" w:author="admin" w:date="2024-08-12T11:34:00Z">
        <w:r w:rsidRPr="00D70D07" w:rsidDel="00D70D07">
          <w:rPr>
            <w:rFonts w:ascii="Times New Roman" w:eastAsia="Calibri" w:hAnsi="Times New Roman" w:cs="Times New Roman"/>
            <w:sz w:val="28"/>
            <w:szCs w:val="28"/>
            <w:rPrChange w:id="95" w:author="admin" w:date="2024-08-12T11:34:00Z">
              <w:rPr>
                <w:rFonts w:eastAsia="Calibri"/>
              </w:rPr>
            </w:rPrChange>
          </w:rPr>
          <w:delText xml:space="preserve">3 </w:delText>
        </w:r>
      </w:del>
      <w:r w:rsidRPr="00D70D07">
        <w:rPr>
          <w:rFonts w:ascii="Times New Roman" w:eastAsia="Calibri" w:hAnsi="Times New Roman" w:cs="Times New Roman"/>
          <w:sz w:val="28"/>
          <w:szCs w:val="28"/>
          <w:rPrChange w:id="96" w:author="admin" w:date="2024-08-12T11:34:00Z">
            <w:rPr>
              <w:rFonts w:eastAsia="Calibri"/>
            </w:rPr>
          </w:rPrChange>
        </w:rPr>
        <w:t>Ботаника</w:t>
      </w:r>
      <w:ins w:id="97" w:author="admin" w:date="2024-08-12T11:34:00Z">
        <w:r w:rsidR="00D70D07">
          <w:rPr>
            <w:rFonts w:ascii="Times New Roman" w:eastAsia="Calibri" w:hAnsi="Times New Roman" w:cs="Times New Roman"/>
            <w:sz w:val="28"/>
            <w:szCs w:val="28"/>
          </w:rPr>
          <w:t>;</w:t>
        </w:r>
      </w:ins>
    </w:p>
    <w:p w14:paraId="4D2B8A4F" w14:textId="722EF90D" w:rsidR="008627B1" w:rsidRPr="00D70D07" w:rsidRDefault="008627B1" w:rsidP="00D70D07">
      <w:pPr>
        <w:pStyle w:val="a6"/>
        <w:numPr>
          <w:ilvl w:val="0"/>
          <w:numId w:val="1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rPrChange w:id="98" w:author="admin" w:date="2024-08-12T11:34:00Z">
            <w:rPr>
              <w:rFonts w:eastAsia="Calibri"/>
            </w:rPr>
          </w:rPrChange>
        </w:rPr>
        <w:pPrChange w:id="99" w:author="admin" w:date="2024-08-12T11:34:00Z">
          <w:pPr>
            <w:spacing w:after="0" w:line="360" w:lineRule="auto"/>
          </w:pPr>
        </w:pPrChange>
      </w:pPr>
      <w:del w:id="100" w:author="admin" w:date="2024-08-12T11:34:00Z">
        <w:r w:rsidRPr="00D70D07" w:rsidDel="00D70D07">
          <w:rPr>
            <w:rFonts w:ascii="Times New Roman" w:eastAsia="Calibri" w:hAnsi="Times New Roman" w:cs="Times New Roman"/>
            <w:sz w:val="28"/>
            <w:szCs w:val="28"/>
            <w:rPrChange w:id="101" w:author="admin" w:date="2024-08-12T11:34:00Z">
              <w:rPr>
                <w:rFonts w:eastAsia="Calibri"/>
              </w:rPr>
            </w:rPrChange>
          </w:rPr>
          <w:delText xml:space="preserve">4 </w:delText>
        </w:r>
      </w:del>
      <w:r w:rsidRPr="00D70D07">
        <w:rPr>
          <w:rFonts w:ascii="Times New Roman" w:eastAsia="Calibri" w:hAnsi="Times New Roman" w:cs="Times New Roman"/>
          <w:sz w:val="28"/>
          <w:szCs w:val="28"/>
          <w:rPrChange w:id="102" w:author="admin" w:date="2024-08-12T11:34:00Z">
            <w:rPr>
              <w:rFonts w:eastAsia="Calibri"/>
            </w:rPr>
          </w:rPrChange>
        </w:rPr>
        <w:t>Стог</w:t>
      </w:r>
      <w:ins w:id="103" w:author="admin" w:date="2024-08-12T11:34:00Z">
        <w:r w:rsidR="00D70D07">
          <w:rPr>
            <w:rFonts w:ascii="Times New Roman" w:eastAsia="Calibri" w:hAnsi="Times New Roman" w:cs="Times New Roman"/>
            <w:sz w:val="28"/>
            <w:szCs w:val="28"/>
          </w:rPr>
          <w:t>.</w:t>
        </w:r>
      </w:ins>
    </w:p>
    <w:p w14:paraId="1A65D11E" w14:textId="77777777" w:rsidR="008627B1" w:rsidRPr="00245659" w:rsidRDefault="00007F44" w:rsidP="0024565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hyperlink r:id="rId9" w:history="1">
        <w:r w:rsidR="008627B1" w:rsidRPr="00245659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https://dic.academic.ru/dic.nsf/ruwiki/200611</w:t>
        </w:r>
      </w:hyperlink>
    </w:p>
    <w:p w14:paraId="4F142C43" w14:textId="290E0776" w:rsidR="008627B1" w:rsidRPr="00245659" w:rsidRDefault="008627B1" w:rsidP="0024565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C71FDB9" w14:textId="1A40FE6E" w:rsidR="00353FC1" w:rsidRPr="00245659" w:rsidRDefault="00245659" w:rsidP="002456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565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8480" behindDoc="0" locked="0" layoutInCell="1" allowOverlap="1" wp14:anchorId="59A5178F" wp14:editId="7F4A5A30">
            <wp:simplePos x="0" y="0"/>
            <wp:positionH relativeFrom="column">
              <wp:posOffset>3941445</wp:posOffset>
            </wp:positionH>
            <wp:positionV relativeFrom="paragraph">
              <wp:posOffset>262890</wp:posOffset>
            </wp:positionV>
            <wp:extent cx="2242820" cy="1114425"/>
            <wp:effectExtent l="0" t="0" r="508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FC1" w:rsidRPr="0024565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</w:t>
      </w:r>
      <w:r w:rsidR="00353FC1" w:rsidRPr="002456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Что обычно растения прячут? </w:t>
      </w:r>
    </w:p>
    <w:p w14:paraId="0C1F4D25" w14:textId="22B6B148" w:rsidR="00353FC1" w:rsidRPr="00D70D07" w:rsidRDefault="00245659" w:rsidP="00D70D07">
      <w:pPr>
        <w:pStyle w:val="a6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rPrChange w:id="104" w:author="admin" w:date="2024-08-12T11:34:00Z">
            <w:rPr>
              <w:rFonts w:eastAsia="Times New Roman"/>
            </w:rPr>
          </w:rPrChange>
        </w:rPr>
        <w:pPrChange w:id="105" w:author="admin" w:date="2024-08-12T11:34:00Z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</w:pPr>
        </w:pPrChange>
      </w:pPr>
      <w:del w:id="106" w:author="admin" w:date="2024-08-12T11:34:00Z">
        <w:r w:rsidRPr="00D70D07" w:rsidDel="00D70D07">
          <w:rPr>
            <w:rFonts w:ascii="Times New Roman" w:eastAsia="Times New Roman" w:hAnsi="Times New Roman" w:cs="Times New Roman"/>
            <w:color w:val="000000"/>
            <w:sz w:val="28"/>
            <w:szCs w:val="28"/>
            <w:rPrChange w:id="107" w:author="admin" w:date="2024-08-12T11:34:00Z">
              <w:rPr>
                <w:rFonts w:eastAsia="Times New Roman"/>
              </w:rPr>
            </w:rPrChange>
          </w:rPr>
          <w:delText>1</w:delText>
        </w:r>
        <w:r w:rsidR="00353FC1" w:rsidRPr="00D70D07" w:rsidDel="00D70D07">
          <w:rPr>
            <w:rFonts w:ascii="Times New Roman" w:eastAsia="Times New Roman" w:hAnsi="Times New Roman" w:cs="Times New Roman"/>
            <w:color w:val="000000"/>
            <w:sz w:val="28"/>
            <w:szCs w:val="28"/>
            <w:rPrChange w:id="108" w:author="admin" w:date="2024-08-12T11:34:00Z">
              <w:rPr>
                <w:rFonts w:eastAsia="Times New Roman"/>
              </w:rPr>
            </w:rPrChange>
          </w:rPr>
          <w:delText xml:space="preserve"> </w:delText>
        </w:r>
      </w:del>
      <w:r w:rsidR="00D70D07" w:rsidRPr="00D70D07">
        <w:rPr>
          <w:rFonts w:ascii="Times New Roman" w:eastAsia="Times New Roman" w:hAnsi="Times New Roman" w:cs="Times New Roman"/>
          <w:color w:val="000000"/>
          <w:sz w:val="28"/>
          <w:szCs w:val="28"/>
          <w:rPrChange w:id="109" w:author="admin" w:date="2024-08-12T11:34:00Z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rPrChange>
        </w:rPr>
        <w:t>Клад</w:t>
      </w:r>
      <w:ins w:id="110" w:author="admin" w:date="2024-08-12T11:35:00Z">
        <w:r w:rsidR="00D70D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;</w:t>
        </w:r>
      </w:ins>
    </w:p>
    <w:p w14:paraId="27DF3AFE" w14:textId="55BBE442" w:rsidR="00353FC1" w:rsidRPr="00D70D07" w:rsidRDefault="00245659" w:rsidP="00D70D07">
      <w:pPr>
        <w:pStyle w:val="a6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rPrChange w:id="111" w:author="admin" w:date="2024-08-12T11:34:00Z">
            <w:rPr>
              <w:rFonts w:eastAsia="Times New Roman"/>
            </w:rPr>
          </w:rPrChange>
        </w:rPr>
        <w:pPrChange w:id="112" w:author="admin" w:date="2024-08-12T11:34:00Z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</w:pPr>
        </w:pPrChange>
      </w:pPr>
      <w:del w:id="113" w:author="admin" w:date="2024-08-12T11:35:00Z">
        <w:r w:rsidRPr="00D70D07" w:rsidDel="00D70D0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rPrChange w:id="114" w:author="admin" w:date="2024-08-12T11:34:00Z">
              <w:rPr>
                <w:rFonts w:eastAsia="Times New Roman"/>
              </w:rPr>
            </w:rPrChange>
          </w:rPr>
          <w:delText>2</w:delText>
        </w:r>
        <w:r w:rsidR="00353FC1" w:rsidRPr="00D70D07" w:rsidDel="00D70D0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rPrChange w:id="115" w:author="admin" w:date="2024-08-12T11:34:00Z">
              <w:rPr>
                <w:rFonts w:eastAsia="Times New Roman"/>
              </w:rPr>
            </w:rPrChange>
          </w:rPr>
          <w:delText xml:space="preserve"> </w:delText>
        </w:r>
      </w:del>
      <w:r w:rsidR="00D70D07" w:rsidRPr="00D70D07">
        <w:rPr>
          <w:rFonts w:ascii="Times New Roman" w:eastAsia="Times New Roman" w:hAnsi="Times New Roman" w:cs="Times New Roman"/>
          <w:b/>
          <w:color w:val="000000"/>
          <w:sz w:val="28"/>
          <w:szCs w:val="28"/>
          <w:rPrChange w:id="116" w:author="admin" w:date="2024-08-12T11:34:00Z"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</w:rPr>
          </w:rPrChange>
        </w:rPr>
        <w:t>Корни</w:t>
      </w:r>
      <w:ins w:id="117" w:author="admin" w:date="2024-08-12T11:35:00Z">
        <w:r w:rsidR="00D70D0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</w:rPr>
          <w:t>;</w:t>
        </w:r>
      </w:ins>
    </w:p>
    <w:p w14:paraId="39E6DEBE" w14:textId="24308E4C" w:rsidR="00353FC1" w:rsidRPr="00D70D07" w:rsidRDefault="00245659" w:rsidP="00D70D07">
      <w:pPr>
        <w:pStyle w:val="a6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rPrChange w:id="118" w:author="admin" w:date="2024-08-12T11:34:00Z">
            <w:rPr>
              <w:rFonts w:eastAsia="Times New Roman"/>
            </w:rPr>
          </w:rPrChange>
        </w:rPr>
        <w:pPrChange w:id="119" w:author="admin" w:date="2024-08-12T11:34:00Z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</w:pPr>
        </w:pPrChange>
      </w:pPr>
      <w:del w:id="120" w:author="admin" w:date="2024-08-12T11:35:00Z">
        <w:r w:rsidRPr="00D70D07" w:rsidDel="00D70D07">
          <w:rPr>
            <w:rFonts w:ascii="Times New Roman" w:eastAsia="Times New Roman" w:hAnsi="Times New Roman" w:cs="Times New Roman"/>
            <w:color w:val="000000"/>
            <w:sz w:val="28"/>
            <w:szCs w:val="28"/>
            <w:rPrChange w:id="121" w:author="admin" w:date="2024-08-12T11:34:00Z">
              <w:rPr>
                <w:rFonts w:eastAsia="Times New Roman"/>
              </w:rPr>
            </w:rPrChange>
          </w:rPr>
          <w:delText>3</w:delText>
        </w:r>
        <w:r w:rsidR="00353FC1" w:rsidRPr="00D70D07" w:rsidDel="00D70D07">
          <w:rPr>
            <w:rFonts w:ascii="Times New Roman" w:eastAsia="Times New Roman" w:hAnsi="Times New Roman" w:cs="Times New Roman"/>
            <w:color w:val="000000"/>
            <w:sz w:val="28"/>
            <w:szCs w:val="28"/>
            <w:rPrChange w:id="122" w:author="admin" w:date="2024-08-12T11:34:00Z">
              <w:rPr>
                <w:rFonts w:eastAsia="Times New Roman"/>
              </w:rPr>
            </w:rPrChange>
          </w:rPr>
          <w:delText xml:space="preserve"> </w:delText>
        </w:r>
      </w:del>
      <w:r w:rsidR="00D70D07" w:rsidRPr="00D70D07">
        <w:rPr>
          <w:rFonts w:ascii="Times New Roman" w:eastAsia="Times New Roman" w:hAnsi="Times New Roman" w:cs="Times New Roman"/>
          <w:color w:val="000000"/>
          <w:sz w:val="28"/>
          <w:szCs w:val="28"/>
          <w:rPrChange w:id="123" w:author="admin" w:date="2024-08-12T11:34:00Z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rPrChange>
        </w:rPr>
        <w:t>Секреты</w:t>
      </w:r>
      <w:ins w:id="124" w:author="admin" w:date="2024-08-12T11:35:00Z">
        <w:r w:rsidR="00D70D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;</w:t>
        </w:r>
      </w:ins>
    </w:p>
    <w:p w14:paraId="68FBE8E7" w14:textId="75CFB6AC" w:rsidR="00353FC1" w:rsidRPr="00D70D07" w:rsidRDefault="00245659" w:rsidP="00D70D07">
      <w:pPr>
        <w:pStyle w:val="a6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rPrChange w:id="125" w:author="admin" w:date="2024-08-12T11:34:00Z">
            <w:rPr>
              <w:rFonts w:eastAsia="Times New Roman"/>
            </w:rPr>
          </w:rPrChange>
        </w:rPr>
        <w:pPrChange w:id="126" w:author="admin" w:date="2024-08-12T11:34:00Z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</w:pPr>
        </w:pPrChange>
      </w:pPr>
      <w:del w:id="127" w:author="admin" w:date="2024-08-12T11:35:00Z">
        <w:r w:rsidRPr="00D70D07" w:rsidDel="00D70D07">
          <w:rPr>
            <w:rFonts w:ascii="Times New Roman" w:eastAsia="Times New Roman" w:hAnsi="Times New Roman" w:cs="Times New Roman"/>
            <w:color w:val="000000"/>
            <w:sz w:val="28"/>
            <w:szCs w:val="28"/>
            <w:rPrChange w:id="128" w:author="admin" w:date="2024-08-12T11:34:00Z">
              <w:rPr>
                <w:rFonts w:eastAsia="Times New Roman"/>
              </w:rPr>
            </w:rPrChange>
          </w:rPr>
          <w:delText>4</w:delText>
        </w:r>
        <w:r w:rsidR="00353FC1" w:rsidRPr="00D70D07" w:rsidDel="00D70D07">
          <w:rPr>
            <w:rFonts w:ascii="Times New Roman" w:eastAsia="Times New Roman" w:hAnsi="Times New Roman" w:cs="Times New Roman"/>
            <w:color w:val="000000"/>
            <w:sz w:val="28"/>
            <w:szCs w:val="28"/>
            <w:rPrChange w:id="129" w:author="admin" w:date="2024-08-12T11:34:00Z">
              <w:rPr>
                <w:rFonts w:eastAsia="Times New Roman"/>
              </w:rPr>
            </w:rPrChange>
          </w:rPr>
          <w:delText xml:space="preserve"> </w:delText>
        </w:r>
      </w:del>
      <w:r w:rsidR="00D70D07" w:rsidRPr="00D70D07">
        <w:rPr>
          <w:rFonts w:ascii="Times New Roman" w:eastAsia="Times New Roman" w:hAnsi="Times New Roman" w:cs="Times New Roman"/>
          <w:color w:val="000000"/>
          <w:sz w:val="28"/>
          <w:szCs w:val="28"/>
          <w:rPrChange w:id="130" w:author="admin" w:date="2024-08-12T11:34:00Z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rPrChange>
        </w:rPr>
        <w:t>Листья</w:t>
      </w:r>
      <w:ins w:id="131" w:author="admin" w:date="2024-08-12T11:35:00Z">
        <w:r w:rsidR="00D70D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ins>
    </w:p>
    <w:p w14:paraId="1F83FAAF" w14:textId="77777777" w:rsidR="00353FC1" w:rsidRPr="00245659" w:rsidRDefault="00007F44" w:rsidP="002456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hyperlink r:id="rId11" w:history="1">
        <w:r w:rsidR="00353FC1" w:rsidRPr="00245659">
          <w:rPr>
            <w:rStyle w:val="a3"/>
            <w:rFonts w:ascii="Times New Roman" w:hAnsi="Times New Roman" w:cs="Times New Roman"/>
            <w:sz w:val="28"/>
            <w:szCs w:val="28"/>
          </w:rPr>
          <w:t>https://www.floriculture.ru/rast/razn/morf/korni.shtml</w:t>
        </w:r>
      </w:hyperlink>
    </w:p>
    <w:p w14:paraId="1F2D47C3" w14:textId="698F3C11" w:rsidR="00245659" w:rsidRDefault="002456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D23E663" w14:textId="77777777" w:rsidR="00245659" w:rsidRPr="00245659" w:rsidRDefault="003B5829" w:rsidP="003B58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45659">
        <w:rPr>
          <w:rFonts w:ascii="Times New Roman" w:hAnsi="Times New Roman" w:cs="Times New Roman"/>
          <w:b/>
          <w:sz w:val="28"/>
          <w:szCs w:val="24"/>
        </w:rPr>
        <w:lastRenderedPageBreak/>
        <w:t xml:space="preserve">Царицынские Оранжереи </w:t>
      </w:r>
    </w:p>
    <w:p w14:paraId="13CF0A8A" w14:textId="570F02C1" w:rsidR="003B5829" w:rsidRPr="00245659" w:rsidRDefault="00245659" w:rsidP="003B58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(Музей-заповедник Царицыно)</w:t>
      </w:r>
    </w:p>
    <w:p w14:paraId="08D411C6" w14:textId="77777777" w:rsidR="003B5829" w:rsidRPr="00245659" w:rsidRDefault="003B5829" w:rsidP="003B5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245659">
        <w:rPr>
          <w:rFonts w:ascii="Times New Roman" w:hAnsi="Times New Roman" w:cs="Times New Roman"/>
          <w:sz w:val="28"/>
          <w:szCs w:val="24"/>
        </w:rPr>
        <w:t>Москва, ул. Дольская, д.1</w:t>
      </w:r>
    </w:p>
    <w:p w14:paraId="4ABA90E7" w14:textId="77777777" w:rsidR="003B5829" w:rsidRPr="00245659" w:rsidRDefault="003B5829" w:rsidP="003B58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45659">
        <w:rPr>
          <w:rFonts w:ascii="Times New Roman" w:hAnsi="Times New Roman" w:cs="Times New Roman"/>
          <w:b/>
          <w:sz w:val="28"/>
          <w:szCs w:val="24"/>
        </w:rPr>
        <w:t>ВОПРОСЫ  ОЧНОГО ТУРА</w:t>
      </w:r>
    </w:p>
    <w:p w14:paraId="7255BBB1" w14:textId="02C638CF" w:rsidR="003B5829" w:rsidRPr="00245659" w:rsidRDefault="00245659" w:rsidP="003B58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45659">
        <w:rPr>
          <w:rFonts w:ascii="Times New Roman" w:hAnsi="Times New Roman" w:cs="Times New Roman"/>
          <w:b/>
          <w:sz w:val="28"/>
          <w:szCs w:val="24"/>
        </w:rPr>
        <w:t>Дошкольники</w:t>
      </w:r>
    </w:p>
    <w:p w14:paraId="691E05DF" w14:textId="77777777" w:rsidR="0054581B" w:rsidRPr="00245659" w:rsidRDefault="0054581B" w:rsidP="00BD3BE9">
      <w:pPr>
        <w:spacing w:after="0" w:line="240" w:lineRule="auto"/>
        <w:ind w:left="-567"/>
        <w:rPr>
          <w:rFonts w:ascii="Times New Roman" w:hAnsi="Times New Roman" w:cs="Times New Roman"/>
          <w:b/>
          <w:i/>
          <w:sz w:val="28"/>
          <w:szCs w:val="24"/>
        </w:rPr>
      </w:pPr>
    </w:p>
    <w:p w14:paraId="481A6990" w14:textId="75BB8A04" w:rsidR="000153AA" w:rsidRPr="00245659" w:rsidRDefault="00245659" w:rsidP="002D705C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4"/>
        </w:rPr>
      </w:pPr>
      <w:r w:rsidRPr="00245659">
        <w:rPr>
          <w:rFonts w:ascii="Times New Roman" w:hAnsi="Times New Roman" w:cs="Times New Roman"/>
          <w:i/>
          <w:sz w:val="28"/>
          <w:szCs w:val="24"/>
        </w:rPr>
        <w:t>Первый оранжерейный корпус, п</w:t>
      </w:r>
      <w:r w:rsidR="000153AA" w:rsidRPr="00245659">
        <w:rPr>
          <w:rFonts w:ascii="Times New Roman" w:hAnsi="Times New Roman" w:cs="Times New Roman"/>
          <w:i/>
          <w:sz w:val="28"/>
          <w:szCs w:val="24"/>
        </w:rPr>
        <w:t>равый зал</w:t>
      </w:r>
    </w:p>
    <w:p w14:paraId="0FAC920E" w14:textId="4F1C652B" w:rsidR="00245659" w:rsidRPr="003B4C88" w:rsidRDefault="003B4C88" w:rsidP="003B4C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1. </w:t>
      </w:r>
      <w:r w:rsidR="00922A24" w:rsidRPr="003B4C88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Найдите в зале растение </w:t>
      </w:r>
      <w:proofErr w:type="spellStart"/>
      <w:r w:rsidR="00922A24" w:rsidRPr="003B4C88">
        <w:rPr>
          <w:rFonts w:ascii="Times New Roman" w:hAnsi="Times New Roman" w:cs="Times New Roman"/>
          <w:i/>
          <w:sz w:val="28"/>
          <w:szCs w:val="24"/>
          <w:shd w:val="clear" w:color="auto" w:fill="FFFFFF"/>
        </w:rPr>
        <w:t>Кодиеум</w:t>
      </w:r>
      <w:proofErr w:type="spellEnd"/>
      <w:r w:rsidR="00922A24" w:rsidRPr="003B4C88">
        <w:rPr>
          <w:rFonts w:ascii="Times New Roman" w:hAnsi="Times New Roman" w:cs="Times New Roman"/>
          <w:i/>
          <w:sz w:val="28"/>
          <w:szCs w:val="24"/>
          <w:shd w:val="clear" w:color="auto" w:fill="FFFFFF"/>
        </w:rPr>
        <w:t xml:space="preserve"> п</w:t>
      </w:r>
      <w:del w:id="132" w:author="admin" w:date="2024-08-12T11:03:00Z">
        <w:r w:rsidR="00922A24" w:rsidRPr="003B4C88" w:rsidDel="003826A5">
          <w:rPr>
            <w:rFonts w:ascii="Times New Roman" w:hAnsi="Times New Roman" w:cs="Times New Roman"/>
            <w:i/>
            <w:sz w:val="28"/>
            <w:szCs w:val="24"/>
            <w:shd w:val="clear" w:color="auto" w:fill="FFFFFF"/>
          </w:rPr>
          <w:delText>ё</w:delText>
        </w:r>
      </w:del>
      <w:ins w:id="133" w:author="admin" w:date="2024-08-12T11:03:00Z">
        <w:r w:rsidR="003826A5">
          <w:rPr>
            <w:rFonts w:ascii="Times New Roman" w:hAnsi="Times New Roman" w:cs="Times New Roman"/>
            <w:i/>
            <w:sz w:val="28"/>
            <w:szCs w:val="24"/>
            <w:shd w:val="clear" w:color="auto" w:fill="FFFFFF"/>
          </w:rPr>
          <w:t>е</w:t>
        </w:r>
      </w:ins>
      <w:r w:rsidR="00922A24" w:rsidRPr="003B4C88">
        <w:rPr>
          <w:rFonts w:ascii="Times New Roman" w:hAnsi="Times New Roman" w:cs="Times New Roman"/>
          <w:i/>
          <w:sz w:val="28"/>
          <w:szCs w:val="24"/>
          <w:shd w:val="clear" w:color="auto" w:fill="FFFFFF"/>
        </w:rPr>
        <w:t xml:space="preserve">стрый. </w:t>
      </w:r>
      <w:r w:rsidR="00922A24" w:rsidRPr="003B4C88">
        <w:rPr>
          <w:rFonts w:ascii="Times New Roman" w:hAnsi="Times New Roman" w:cs="Times New Roman"/>
          <w:sz w:val="28"/>
          <w:szCs w:val="24"/>
          <w:shd w:val="clear" w:color="auto" w:fill="FFFFFF"/>
        </w:rPr>
        <w:t>Рассмотрите</w:t>
      </w:r>
      <w:ins w:id="134" w:author="admin" w:date="2024-08-12T11:50:00Z">
        <w:r w:rsidR="00C4483C">
          <w:rPr>
            <w:rFonts w:ascii="Times New Roman" w:hAnsi="Times New Roman" w:cs="Times New Roman"/>
            <w:sz w:val="28"/>
            <w:szCs w:val="24"/>
            <w:shd w:val="clear" w:color="auto" w:fill="FFFFFF"/>
          </w:rPr>
          <w:t xml:space="preserve"> его</w:t>
        </w:r>
      </w:ins>
      <w:r w:rsidR="00922A24" w:rsidRPr="003B4C88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листья и </w:t>
      </w:r>
      <w:r w:rsidR="00ED6F8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выберите, </w:t>
      </w:r>
      <w:r w:rsidR="00922A24" w:rsidRPr="003B4C88">
        <w:rPr>
          <w:rFonts w:ascii="Times New Roman" w:hAnsi="Times New Roman" w:cs="Times New Roman"/>
          <w:sz w:val="28"/>
          <w:szCs w:val="24"/>
          <w:shd w:val="clear" w:color="auto" w:fill="FFFFFF"/>
        </w:rPr>
        <w:t>в какие</w:t>
      </w:r>
      <w:del w:id="135" w:author="admin" w:date="2024-08-12T11:50:00Z">
        <w:r w:rsidR="00922A24" w:rsidRPr="003B4C88" w:rsidDel="00C4483C">
          <w:rPr>
            <w:rFonts w:ascii="Times New Roman" w:hAnsi="Times New Roman" w:cs="Times New Roman"/>
            <w:sz w:val="28"/>
            <w:szCs w:val="24"/>
            <w:shd w:val="clear" w:color="auto" w:fill="FFFFFF"/>
          </w:rPr>
          <w:delText xml:space="preserve">  </w:delText>
        </w:r>
      </w:del>
      <w:r w:rsidR="00922A24" w:rsidRPr="003B4C88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цвета</w:t>
      </w:r>
      <w:ins w:id="136" w:author="admin" w:date="2024-08-12T11:50:00Z">
        <w:r w:rsidR="00C4483C">
          <w:rPr>
            <w:rFonts w:ascii="Times New Roman" w:hAnsi="Times New Roman" w:cs="Times New Roman"/>
            <w:sz w:val="28"/>
            <w:szCs w:val="24"/>
            <w:shd w:val="clear" w:color="auto" w:fill="FFFFFF"/>
          </w:rPr>
          <w:t xml:space="preserve"> они</w:t>
        </w:r>
      </w:ins>
      <w:r w:rsidR="00922A24" w:rsidRPr="003B4C88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окрашены</w:t>
      </w:r>
      <w:del w:id="137" w:author="admin" w:date="2024-08-12T11:50:00Z">
        <w:r w:rsidR="00922A24" w:rsidRPr="003B4C88" w:rsidDel="00C4483C">
          <w:rPr>
            <w:rFonts w:ascii="Times New Roman" w:hAnsi="Times New Roman" w:cs="Times New Roman"/>
            <w:sz w:val="28"/>
            <w:szCs w:val="24"/>
            <w:shd w:val="clear" w:color="auto" w:fill="FFFFFF"/>
          </w:rPr>
          <w:delText xml:space="preserve"> его листья</w:delText>
        </w:r>
      </w:del>
      <w:r w:rsidR="00922A24" w:rsidRPr="003B4C88">
        <w:rPr>
          <w:rFonts w:ascii="Times New Roman" w:hAnsi="Times New Roman" w:cs="Times New Roman"/>
          <w:sz w:val="28"/>
          <w:szCs w:val="24"/>
          <w:shd w:val="clear" w:color="auto" w:fill="FFFFFF"/>
        </w:rPr>
        <w:t>?</w:t>
      </w:r>
      <w:r w:rsidR="000153AA" w:rsidRPr="003B4C88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</w:p>
    <w:tbl>
      <w:tblPr>
        <w:tblStyle w:val="a9"/>
        <w:tblW w:w="9920" w:type="dxa"/>
        <w:tblInd w:w="-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  <w:gridCol w:w="1984"/>
      </w:tblGrid>
      <w:tr w:rsidR="00245659" w:rsidRPr="00245659" w14:paraId="626C725D" w14:textId="77777777" w:rsidTr="00245659">
        <w:trPr>
          <w:trHeight w:val="1417"/>
        </w:trPr>
        <w:tc>
          <w:tcPr>
            <w:tcW w:w="1984" w:type="dxa"/>
            <w:vAlign w:val="center"/>
          </w:tcPr>
          <w:p w14:paraId="28C95E9F" w14:textId="10F1371B" w:rsidR="00245659" w:rsidRPr="00245659" w:rsidRDefault="00245659" w:rsidP="00245659">
            <w:pPr>
              <w:pStyle w:val="a6"/>
              <w:ind w:left="0"/>
              <w:jc w:val="center"/>
              <w:rPr>
                <w:rFonts w:ascii="Times New Roman" w:hAnsi="Times New Roman" w:cs="Times New Roman"/>
                <w:color w:val="272727"/>
                <w:sz w:val="28"/>
                <w:szCs w:val="24"/>
              </w:rPr>
            </w:pPr>
            <w:r w:rsidRPr="00245659">
              <w:rPr>
                <w:rFonts w:ascii="Times New Roman" w:hAnsi="Times New Roman" w:cs="Times New Roman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10DBCEF8" wp14:editId="58725EFD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93980</wp:posOffset>
                      </wp:positionV>
                      <wp:extent cx="719455" cy="719455"/>
                      <wp:effectExtent l="0" t="0" r="23495" b="23495"/>
                      <wp:wrapNone/>
                      <wp:docPr id="8" name="Ова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6600"/>
                              </a:solidFill>
                              <a:ln>
                                <a:solidFill>
                                  <a:srgbClr val="CC6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E3C7D7" id="Овал 8" o:spid="_x0000_s1026" style="position:absolute;margin-left:11.55pt;margin-top:7.4pt;width:56.65pt;height:56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" fillcolor="#c60" strokecolor="#c60" strokeweight="2pt"/>
                  </w:pict>
                </mc:Fallback>
              </mc:AlternateContent>
            </w:r>
          </w:p>
        </w:tc>
        <w:tc>
          <w:tcPr>
            <w:tcW w:w="1984" w:type="dxa"/>
            <w:vAlign w:val="center"/>
          </w:tcPr>
          <w:p w14:paraId="503FC4C4" w14:textId="4CD96B2C" w:rsidR="00245659" w:rsidRPr="00245659" w:rsidRDefault="00245659" w:rsidP="00245659">
            <w:pPr>
              <w:pStyle w:val="a6"/>
              <w:ind w:left="0"/>
              <w:jc w:val="center"/>
              <w:rPr>
                <w:rFonts w:ascii="Times New Roman" w:hAnsi="Times New Roman" w:cs="Times New Roman"/>
                <w:color w:val="272727"/>
                <w:sz w:val="28"/>
                <w:szCs w:val="24"/>
              </w:rPr>
            </w:pPr>
            <w:r w:rsidRPr="00245659">
              <w:rPr>
                <w:rFonts w:ascii="Times New Roman" w:hAnsi="Times New Roman" w:cs="Times New Roman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4DDB336D" wp14:editId="01DF158A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89535</wp:posOffset>
                      </wp:positionV>
                      <wp:extent cx="719455" cy="719455"/>
                      <wp:effectExtent l="0" t="0" r="23495" b="23495"/>
                      <wp:wrapNone/>
                      <wp:docPr id="14" name="Ова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B25166" id="Овал 14" o:spid="_x0000_s1026" style="position:absolute;margin-left:11.45pt;margin-top:7.05pt;width:56.65pt;height:56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" fillcolor="#7f7f7f [1612]" strokecolor="#7f7f7f [1612]" strokeweight="2pt"/>
                  </w:pict>
                </mc:Fallback>
              </mc:AlternateContent>
            </w:r>
          </w:p>
        </w:tc>
        <w:tc>
          <w:tcPr>
            <w:tcW w:w="1984" w:type="dxa"/>
            <w:vAlign w:val="center"/>
          </w:tcPr>
          <w:p w14:paraId="396C6639" w14:textId="077857FD" w:rsidR="00245659" w:rsidRPr="00245659" w:rsidRDefault="00245659" w:rsidP="00245659">
            <w:pPr>
              <w:pStyle w:val="a6"/>
              <w:ind w:left="0"/>
              <w:jc w:val="center"/>
              <w:rPr>
                <w:rFonts w:ascii="Times New Roman" w:hAnsi="Times New Roman" w:cs="Times New Roman"/>
                <w:color w:val="272727"/>
                <w:sz w:val="28"/>
                <w:szCs w:val="24"/>
              </w:rPr>
            </w:pPr>
            <w:r w:rsidRPr="00245659">
              <w:rPr>
                <w:rFonts w:ascii="Times New Roman" w:hAnsi="Times New Roman" w:cs="Times New Roman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411A3DF1" wp14:editId="2ED43FF4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93980</wp:posOffset>
                      </wp:positionV>
                      <wp:extent cx="719455" cy="719455"/>
                      <wp:effectExtent l="0" t="0" r="23495" b="23495"/>
                      <wp:wrapNone/>
                      <wp:docPr id="13" name="Ова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8221E"/>
                              </a:solidFill>
                              <a:ln>
                                <a:solidFill>
                                  <a:srgbClr val="D8221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25B477" id="Овал 13" o:spid="_x0000_s1026" style="position:absolute;margin-left:11pt;margin-top:7.4pt;width:56.65pt;height:56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" fillcolor="#d8221e" strokecolor="#d8221e" strokeweight="2pt"/>
                  </w:pict>
                </mc:Fallback>
              </mc:AlternateContent>
            </w:r>
          </w:p>
        </w:tc>
        <w:tc>
          <w:tcPr>
            <w:tcW w:w="1984" w:type="dxa"/>
            <w:vAlign w:val="center"/>
          </w:tcPr>
          <w:p w14:paraId="0E9A7C71" w14:textId="619B24CA" w:rsidR="00245659" w:rsidRPr="00245659" w:rsidRDefault="00245659" w:rsidP="00245659">
            <w:pPr>
              <w:pStyle w:val="a6"/>
              <w:ind w:left="0"/>
              <w:jc w:val="center"/>
              <w:rPr>
                <w:rFonts w:ascii="Times New Roman" w:hAnsi="Times New Roman" w:cs="Times New Roman"/>
                <w:color w:val="272727"/>
                <w:sz w:val="28"/>
                <w:szCs w:val="24"/>
              </w:rPr>
            </w:pPr>
            <w:r w:rsidRPr="00245659">
              <w:rPr>
                <w:rFonts w:ascii="Times New Roman" w:hAnsi="Times New Roman" w:cs="Times New Roman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1BA5E214" wp14:editId="17DF4236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89535</wp:posOffset>
                      </wp:positionV>
                      <wp:extent cx="719455" cy="719455"/>
                      <wp:effectExtent l="0" t="0" r="23495" b="23495"/>
                      <wp:wrapNone/>
                      <wp:docPr id="16" name="Овал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5049CE" id="Овал 16" o:spid="_x0000_s1026" style="position:absolute;margin-left:16.2pt;margin-top:7.05pt;width:56.65pt;height:56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" fillcolor="#95b3d7 [1940]" strokecolor="#95b3d7 [1940]" strokeweight="2pt"/>
                  </w:pict>
                </mc:Fallback>
              </mc:AlternateContent>
            </w:r>
          </w:p>
        </w:tc>
        <w:tc>
          <w:tcPr>
            <w:tcW w:w="1984" w:type="dxa"/>
            <w:vAlign w:val="center"/>
          </w:tcPr>
          <w:p w14:paraId="57A4A576" w14:textId="747430E6" w:rsidR="00245659" w:rsidRPr="00245659" w:rsidRDefault="00245659" w:rsidP="00245659">
            <w:pPr>
              <w:pStyle w:val="a6"/>
              <w:ind w:left="0"/>
              <w:jc w:val="center"/>
              <w:rPr>
                <w:rFonts w:ascii="Times New Roman" w:hAnsi="Times New Roman" w:cs="Times New Roman"/>
                <w:color w:val="272727"/>
                <w:sz w:val="28"/>
                <w:szCs w:val="24"/>
              </w:rPr>
            </w:pPr>
            <w:r w:rsidRPr="00245659">
              <w:rPr>
                <w:rFonts w:ascii="Times New Roman" w:hAnsi="Times New Roman" w:cs="Times New Roman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31C88A00" wp14:editId="2884EBF4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93980</wp:posOffset>
                      </wp:positionV>
                      <wp:extent cx="719455" cy="719455"/>
                      <wp:effectExtent l="0" t="0" r="23495" b="23495"/>
                      <wp:wrapNone/>
                      <wp:docPr id="15" name="Ова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69900"/>
                              </a:solidFill>
                              <a:ln>
                                <a:solidFill>
                                  <a:srgbClr val="6699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828401" id="Овал 15" o:spid="_x0000_s1026" style="position:absolute;margin-left:14.25pt;margin-top:7.4pt;width:56.65pt;height:56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" fillcolor="#690" strokecolor="#690" strokeweight="2pt"/>
                  </w:pict>
                </mc:Fallback>
              </mc:AlternateContent>
            </w:r>
          </w:p>
        </w:tc>
      </w:tr>
      <w:tr w:rsidR="00245659" w:rsidRPr="00245659" w14:paraId="017708C9" w14:textId="77777777" w:rsidTr="00245659">
        <w:trPr>
          <w:trHeight w:val="551"/>
        </w:trPr>
        <w:tc>
          <w:tcPr>
            <w:tcW w:w="1984" w:type="dxa"/>
            <w:vAlign w:val="center"/>
          </w:tcPr>
          <w:p w14:paraId="09DEA22C" w14:textId="5754CD2E" w:rsidR="00245659" w:rsidRPr="00245659" w:rsidRDefault="00C4483C" w:rsidP="00C4483C">
            <w:pPr>
              <w:pStyle w:val="a6"/>
              <w:ind w:left="0"/>
              <w:rPr>
                <w:rFonts w:ascii="Times New Roman" w:hAnsi="Times New Roman" w:cs="Times New Roman"/>
                <w:noProof/>
                <w:sz w:val="28"/>
                <w:szCs w:val="24"/>
              </w:rPr>
              <w:pPrChange w:id="138" w:author="admin" w:date="2024-08-12T11:50:00Z">
                <w:pPr>
                  <w:pStyle w:val="a6"/>
                  <w:ind w:left="0"/>
                  <w:jc w:val="center"/>
                </w:pPr>
              </w:pPrChange>
            </w:pPr>
            <w:r w:rsidRPr="00245659">
              <w:rPr>
                <w:rFonts w:ascii="Times New Roman" w:hAnsi="Times New Roman" w:cs="Times New Roman"/>
                <w:noProof/>
                <w:sz w:val="28"/>
                <w:szCs w:val="24"/>
              </w:rPr>
              <w:t>А)</w:t>
            </w:r>
            <w:ins w:id="139" w:author="admin" w:date="2024-08-12T11:50:00Z">
              <w:r>
                <w:rPr>
                  <w:rFonts w:ascii="Times New Roman" w:hAnsi="Times New Roman" w:cs="Times New Roman"/>
                  <w:noProof/>
                  <w:sz w:val="28"/>
                  <w:szCs w:val="24"/>
                </w:rPr>
                <w:t xml:space="preserve"> </w:t>
              </w:r>
            </w:ins>
            <w:del w:id="140" w:author="admin" w:date="2024-08-12T11:50:00Z">
              <w:r w:rsidR="005D5854" w:rsidDel="00C4483C">
                <w:rPr>
                  <w:rFonts w:ascii="Times New Roman" w:hAnsi="Times New Roman" w:cs="Times New Roman"/>
                  <w:noProof/>
                  <w:sz w:val="28"/>
                  <w:szCs w:val="24"/>
                </w:rPr>
                <w:delText xml:space="preserve"> </w:delText>
              </w:r>
            </w:del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>Оранжевый</w:t>
            </w:r>
            <w:ins w:id="141" w:author="admin" w:date="2024-08-12T11:51:00Z">
              <w:r>
                <w:rPr>
                  <w:rFonts w:ascii="Times New Roman" w:hAnsi="Times New Roman" w:cs="Times New Roman"/>
                  <w:noProof/>
                  <w:sz w:val="28"/>
                  <w:szCs w:val="24"/>
                </w:rPr>
                <w:t>;</w:t>
              </w:r>
            </w:ins>
          </w:p>
        </w:tc>
        <w:tc>
          <w:tcPr>
            <w:tcW w:w="1984" w:type="dxa"/>
            <w:vAlign w:val="center"/>
          </w:tcPr>
          <w:p w14:paraId="3D002709" w14:textId="6B505059" w:rsidR="00245659" w:rsidRPr="00245659" w:rsidRDefault="00C4483C" w:rsidP="00245659">
            <w:pPr>
              <w:pStyle w:val="a6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4"/>
              </w:rPr>
            </w:pPr>
            <w:ins w:id="142" w:author="admin" w:date="2024-08-12T11:50:00Z">
              <w:r>
                <w:rPr>
                  <w:rFonts w:ascii="Times New Roman" w:hAnsi="Times New Roman" w:cs="Times New Roman"/>
                  <w:noProof/>
                  <w:sz w:val="28"/>
                  <w:szCs w:val="24"/>
                </w:rPr>
                <w:t xml:space="preserve"> </w:t>
              </w:r>
            </w:ins>
            <w:r w:rsidR="00245659" w:rsidRPr="00245659">
              <w:rPr>
                <w:rFonts w:ascii="Times New Roman" w:hAnsi="Times New Roman" w:cs="Times New Roman"/>
                <w:noProof/>
                <w:sz w:val="28"/>
                <w:szCs w:val="24"/>
              </w:rPr>
              <w:t>Б)</w:t>
            </w:r>
            <w:r w:rsidR="005D5854">
              <w:rPr>
                <w:rFonts w:ascii="Times New Roman" w:hAnsi="Times New Roman" w:cs="Times New Roman"/>
                <w:noProof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>Серый</w:t>
            </w:r>
            <w:ins w:id="143" w:author="admin" w:date="2024-08-12T11:51:00Z">
              <w:r>
                <w:rPr>
                  <w:rFonts w:ascii="Times New Roman" w:hAnsi="Times New Roman" w:cs="Times New Roman"/>
                  <w:noProof/>
                  <w:sz w:val="28"/>
                  <w:szCs w:val="24"/>
                </w:rPr>
                <w:t>;</w:t>
              </w:r>
            </w:ins>
          </w:p>
        </w:tc>
        <w:tc>
          <w:tcPr>
            <w:tcW w:w="1984" w:type="dxa"/>
            <w:vAlign w:val="center"/>
          </w:tcPr>
          <w:p w14:paraId="49E64ED3" w14:textId="03276317" w:rsidR="00245659" w:rsidRPr="00245659" w:rsidRDefault="00245659" w:rsidP="00245659">
            <w:pPr>
              <w:pStyle w:val="a6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4"/>
              </w:rPr>
            </w:pPr>
            <w:r w:rsidRPr="00245659">
              <w:rPr>
                <w:rFonts w:ascii="Times New Roman" w:hAnsi="Times New Roman" w:cs="Times New Roman"/>
                <w:noProof/>
                <w:sz w:val="28"/>
                <w:szCs w:val="24"/>
              </w:rPr>
              <w:t>В)</w:t>
            </w:r>
            <w:r w:rsidR="005D5854">
              <w:rPr>
                <w:rFonts w:ascii="Times New Roman" w:hAnsi="Times New Roman" w:cs="Times New Roman"/>
                <w:noProof/>
                <w:sz w:val="28"/>
                <w:szCs w:val="24"/>
              </w:rPr>
              <w:t xml:space="preserve"> </w:t>
            </w:r>
            <w:r w:rsidR="00C4483C">
              <w:rPr>
                <w:rFonts w:ascii="Times New Roman" w:hAnsi="Times New Roman" w:cs="Times New Roman"/>
                <w:noProof/>
                <w:sz w:val="28"/>
                <w:szCs w:val="24"/>
              </w:rPr>
              <w:t>Красный</w:t>
            </w:r>
            <w:ins w:id="144" w:author="admin" w:date="2024-08-12T11:51:00Z">
              <w:r w:rsidR="00C4483C">
                <w:rPr>
                  <w:rFonts w:ascii="Times New Roman" w:hAnsi="Times New Roman" w:cs="Times New Roman"/>
                  <w:noProof/>
                  <w:sz w:val="28"/>
                  <w:szCs w:val="24"/>
                </w:rPr>
                <w:t>;</w:t>
              </w:r>
            </w:ins>
          </w:p>
        </w:tc>
        <w:tc>
          <w:tcPr>
            <w:tcW w:w="1984" w:type="dxa"/>
            <w:vAlign w:val="center"/>
          </w:tcPr>
          <w:p w14:paraId="236AC43A" w14:textId="19112D78" w:rsidR="00245659" w:rsidRPr="00245659" w:rsidRDefault="00245659" w:rsidP="00245659">
            <w:pPr>
              <w:pStyle w:val="a6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4"/>
              </w:rPr>
            </w:pPr>
            <w:r w:rsidRPr="00245659">
              <w:rPr>
                <w:rFonts w:ascii="Times New Roman" w:hAnsi="Times New Roman" w:cs="Times New Roman"/>
                <w:noProof/>
                <w:sz w:val="28"/>
                <w:szCs w:val="24"/>
              </w:rPr>
              <w:t>Г)</w:t>
            </w:r>
            <w:r w:rsidR="005D5854">
              <w:rPr>
                <w:rFonts w:ascii="Times New Roman" w:hAnsi="Times New Roman" w:cs="Times New Roman"/>
                <w:noProof/>
                <w:sz w:val="28"/>
                <w:szCs w:val="24"/>
              </w:rPr>
              <w:t xml:space="preserve"> </w:t>
            </w:r>
            <w:r w:rsidR="00C4483C">
              <w:rPr>
                <w:rFonts w:ascii="Times New Roman" w:hAnsi="Times New Roman" w:cs="Times New Roman"/>
                <w:noProof/>
                <w:sz w:val="28"/>
                <w:szCs w:val="24"/>
              </w:rPr>
              <w:t>Голубой</w:t>
            </w:r>
            <w:ins w:id="145" w:author="admin" w:date="2024-08-12T11:51:00Z">
              <w:r w:rsidR="00C4483C">
                <w:rPr>
                  <w:rFonts w:ascii="Times New Roman" w:hAnsi="Times New Roman" w:cs="Times New Roman"/>
                  <w:noProof/>
                  <w:sz w:val="28"/>
                  <w:szCs w:val="24"/>
                </w:rPr>
                <w:t>;</w:t>
              </w:r>
            </w:ins>
          </w:p>
        </w:tc>
        <w:tc>
          <w:tcPr>
            <w:tcW w:w="1984" w:type="dxa"/>
            <w:vAlign w:val="center"/>
          </w:tcPr>
          <w:p w14:paraId="51F6BB2A" w14:textId="430A0C58" w:rsidR="00245659" w:rsidRPr="00245659" w:rsidRDefault="00245659" w:rsidP="00245659">
            <w:pPr>
              <w:pStyle w:val="a6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4"/>
              </w:rPr>
            </w:pPr>
            <w:r w:rsidRPr="00245659">
              <w:rPr>
                <w:rFonts w:ascii="Times New Roman" w:hAnsi="Times New Roman" w:cs="Times New Roman"/>
                <w:noProof/>
                <w:sz w:val="28"/>
                <w:szCs w:val="24"/>
              </w:rPr>
              <w:t>Д)</w:t>
            </w:r>
            <w:r w:rsidR="005D5854">
              <w:rPr>
                <w:rFonts w:ascii="Times New Roman" w:hAnsi="Times New Roman" w:cs="Times New Roman"/>
                <w:noProof/>
                <w:sz w:val="28"/>
                <w:szCs w:val="24"/>
              </w:rPr>
              <w:t xml:space="preserve"> </w:t>
            </w:r>
            <w:r w:rsidR="00C4483C">
              <w:rPr>
                <w:rFonts w:ascii="Times New Roman" w:hAnsi="Times New Roman" w:cs="Times New Roman"/>
                <w:noProof/>
                <w:sz w:val="28"/>
                <w:szCs w:val="24"/>
              </w:rPr>
              <w:t>Зеленый</w:t>
            </w:r>
            <w:ins w:id="146" w:author="admin" w:date="2024-08-12T11:51:00Z">
              <w:r w:rsidR="00C4483C">
                <w:rPr>
                  <w:rFonts w:ascii="Times New Roman" w:hAnsi="Times New Roman" w:cs="Times New Roman"/>
                  <w:noProof/>
                  <w:sz w:val="28"/>
                  <w:szCs w:val="24"/>
                </w:rPr>
                <w:t>.</w:t>
              </w:r>
            </w:ins>
          </w:p>
        </w:tc>
      </w:tr>
    </w:tbl>
    <w:p w14:paraId="06DF28B2" w14:textId="040887E4" w:rsidR="00850261" w:rsidRDefault="000153AA" w:rsidP="00922A24">
      <w:pPr>
        <w:pStyle w:val="a6"/>
        <w:spacing w:after="0" w:line="240" w:lineRule="auto"/>
        <w:ind w:left="-207"/>
        <w:rPr>
          <w:ins w:id="147" w:author="admin" w:date="2024-08-12T12:00:00Z"/>
          <w:rFonts w:ascii="Times New Roman" w:hAnsi="Times New Roman" w:cs="Times New Roman"/>
          <w:b/>
          <w:i/>
          <w:sz w:val="28"/>
          <w:szCs w:val="24"/>
        </w:rPr>
      </w:pPr>
      <w:r w:rsidRPr="00245659">
        <w:rPr>
          <w:rFonts w:ascii="Times New Roman" w:hAnsi="Times New Roman" w:cs="Times New Roman"/>
          <w:color w:val="272727"/>
          <w:sz w:val="28"/>
          <w:szCs w:val="24"/>
        </w:rPr>
        <w:br/>
      </w:r>
      <w:r w:rsidR="00245659" w:rsidRPr="00245659">
        <w:rPr>
          <w:rFonts w:ascii="Times New Roman" w:hAnsi="Times New Roman" w:cs="Times New Roman"/>
          <w:b/>
          <w:i/>
          <w:sz w:val="28"/>
          <w:szCs w:val="24"/>
        </w:rPr>
        <w:t>(</w:t>
      </w:r>
      <w:r w:rsidR="00922A24" w:rsidRPr="00245659">
        <w:rPr>
          <w:rFonts w:ascii="Times New Roman" w:hAnsi="Times New Roman" w:cs="Times New Roman"/>
          <w:b/>
          <w:i/>
          <w:sz w:val="28"/>
          <w:szCs w:val="24"/>
        </w:rPr>
        <w:t xml:space="preserve">Ответ: </w:t>
      </w:r>
      <w:r w:rsidR="00245659" w:rsidRPr="00245659">
        <w:rPr>
          <w:rFonts w:ascii="Times New Roman" w:hAnsi="Times New Roman" w:cs="Times New Roman"/>
          <w:b/>
          <w:i/>
          <w:sz w:val="28"/>
          <w:szCs w:val="24"/>
        </w:rPr>
        <w:t>А), В), Д))</w:t>
      </w:r>
    </w:p>
    <w:p w14:paraId="5651DAB1" w14:textId="77777777" w:rsidR="00CF7415" w:rsidRPr="00245659" w:rsidRDefault="00CF7415" w:rsidP="00922A24">
      <w:pPr>
        <w:pStyle w:val="a6"/>
        <w:spacing w:after="0" w:line="240" w:lineRule="auto"/>
        <w:ind w:left="-207"/>
        <w:rPr>
          <w:rFonts w:ascii="Times New Roman" w:hAnsi="Times New Roman" w:cs="Times New Roman"/>
          <w:b/>
          <w:i/>
          <w:sz w:val="28"/>
          <w:szCs w:val="24"/>
        </w:rPr>
      </w:pPr>
    </w:p>
    <w:p w14:paraId="4FA35023" w14:textId="77777777" w:rsidR="00D05368" w:rsidRPr="00245659" w:rsidRDefault="00D05368" w:rsidP="00BD3BE9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14:paraId="27D56A39" w14:textId="59BC3B82" w:rsidR="007C18AB" w:rsidRPr="007C18AB" w:rsidRDefault="00BD3BE9" w:rsidP="003B4C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D27E8">
        <w:rPr>
          <w:rFonts w:ascii="Times New Roman" w:hAnsi="Times New Roman" w:cs="Times New Roman"/>
          <w:b/>
          <w:sz w:val="24"/>
          <w:szCs w:val="24"/>
        </w:rPr>
        <w:t>2</w:t>
      </w:r>
      <w:r w:rsidR="00556DF8" w:rsidRPr="009D27E8">
        <w:rPr>
          <w:rFonts w:ascii="Times New Roman" w:hAnsi="Times New Roman" w:cs="Times New Roman"/>
          <w:sz w:val="24"/>
          <w:szCs w:val="24"/>
        </w:rPr>
        <w:t>.</w:t>
      </w:r>
      <w:r w:rsidR="00556DF8" w:rsidRPr="009D27E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C18AB" w:rsidRPr="002D705C">
        <w:rPr>
          <w:rFonts w:ascii="Times New Roman" w:hAnsi="Times New Roman" w:cs="Times New Roman"/>
          <w:i/>
          <w:sz w:val="28"/>
          <w:szCs w:val="24"/>
        </w:rPr>
        <w:t>Циперус папирус</w:t>
      </w:r>
      <w:r w:rsidR="007C18AB" w:rsidRPr="007C18AB">
        <w:rPr>
          <w:rFonts w:ascii="Times New Roman" w:hAnsi="Times New Roman" w:cs="Times New Roman"/>
          <w:sz w:val="28"/>
          <w:szCs w:val="24"/>
        </w:rPr>
        <w:t xml:space="preserve"> называ</w:t>
      </w:r>
      <w:del w:id="148" w:author="admin" w:date="2024-08-12T11:52:00Z">
        <w:r w:rsidR="007C18AB" w:rsidRPr="007C18AB" w:rsidDel="00C4483C">
          <w:rPr>
            <w:rFonts w:ascii="Times New Roman" w:hAnsi="Times New Roman" w:cs="Times New Roman"/>
            <w:sz w:val="28"/>
            <w:szCs w:val="24"/>
          </w:rPr>
          <w:delText>ю</w:delText>
        </w:r>
      </w:del>
      <w:ins w:id="149" w:author="admin" w:date="2024-08-12T11:52:00Z">
        <w:r w:rsidR="00C4483C">
          <w:rPr>
            <w:rFonts w:ascii="Times New Roman" w:hAnsi="Times New Roman" w:cs="Times New Roman"/>
            <w:sz w:val="28"/>
            <w:szCs w:val="24"/>
          </w:rPr>
          <w:t>ется</w:t>
        </w:r>
      </w:ins>
      <w:del w:id="150" w:author="admin" w:date="2024-08-12T11:52:00Z">
        <w:r w:rsidR="007C18AB" w:rsidRPr="007C18AB" w:rsidDel="00C4483C">
          <w:rPr>
            <w:rFonts w:ascii="Times New Roman" w:hAnsi="Times New Roman" w:cs="Times New Roman"/>
            <w:sz w:val="28"/>
            <w:szCs w:val="24"/>
          </w:rPr>
          <w:delText>т</w:delText>
        </w:r>
      </w:del>
      <w:r w:rsidR="007C18AB" w:rsidRPr="007C18AB">
        <w:rPr>
          <w:rFonts w:ascii="Times New Roman" w:hAnsi="Times New Roman" w:cs="Times New Roman"/>
          <w:sz w:val="28"/>
          <w:szCs w:val="24"/>
        </w:rPr>
        <w:t xml:space="preserve"> ещ</w:t>
      </w:r>
      <w:del w:id="151" w:author="admin" w:date="2024-08-12T11:03:00Z">
        <w:r w:rsidR="007C18AB" w:rsidRPr="007C18AB" w:rsidDel="003826A5">
          <w:rPr>
            <w:rFonts w:ascii="Times New Roman" w:hAnsi="Times New Roman" w:cs="Times New Roman"/>
            <w:sz w:val="28"/>
            <w:szCs w:val="24"/>
          </w:rPr>
          <w:delText>ё</w:delText>
        </w:r>
      </w:del>
      <w:ins w:id="152" w:author="admin" w:date="2024-08-12T11:03:00Z">
        <w:r w:rsidR="003826A5">
          <w:rPr>
            <w:rFonts w:ascii="Times New Roman" w:hAnsi="Times New Roman" w:cs="Times New Roman"/>
            <w:sz w:val="28"/>
            <w:szCs w:val="24"/>
          </w:rPr>
          <w:t>е</w:t>
        </w:r>
      </w:ins>
      <w:r w:rsidR="007C18AB" w:rsidRPr="007C18AB">
        <w:rPr>
          <w:rFonts w:ascii="Times New Roman" w:hAnsi="Times New Roman" w:cs="Times New Roman"/>
          <w:sz w:val="28"/>
          <w:szCs w:val="24"/>
        </w:rPr>
        <w:t xml:space="preserve"> «растение-зонтик» из-за того, что его листья напоминают раскрытый зонт. Найдите в оранжерее это растение и выберите</w:t>
      </w:r>
      <w:ins w:id="153" w:author="admin" w:date="2024-08-12T11:52:00Z">
        <w:r w:rsidR="00C4483C">
          <w:rPr>
            <w:rFonts w:ascii="Times New Roman" w:hAnsi="Times New Roman" w:cs="Times New Roman"/>
            <w:sz w:val="28"/>
            <w:szCs w:val="24"/>
          </w:rPr>
          <w:t>,</w:t>
        </w:r>
      </w:ins>
      <w:r w:rsidR="007C18AB" w:rsidRPr="007C18AB">
        <w:rPr>
          <w:rFonts w:ascii="Times New Roman" w:hAnsi="Times New Roman" w:cs="Times New Roman"/>
          <w:sz w:val="28"/>
          <w:szCs w:val="24"/>
        </w:rPr>
        <w:t xml:space="preserve"> к какой жизненной форме оно относится: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2"/>
        <w:gridCol w:w="3112"/>
        <w:gridCol w:w="3927"/>
      </w:tblGrid>
      <w:tr w:rsidR="007C18AB" w:rsidRPr="007C18AB" w14:paraId="50F1604A" w14:textId="77777777" w:rsidTr="007C18AB">
        <w:trPr>
          <w:jc w:val="center"/>
        </w:trPr>
        <w:tc>
          <w:tcPr>
            <w:tcW w:w="3190" w:type="dxa"/>
            <w:vAlign w:val="center"/>
          </w:tcPr>
          <w:p w14:paraId="1165ABF3" w14:textId="10DA898C" w:rsidR="007C18AB" w:rsidRPr="007C18AB" w:rsidRDefault="007C18AB" w:rsidP="007C18A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C18AB"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2ADB6FF7" wp14:editId="3552A425">
                  <wp:extent cx="1569287" cy="181688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рево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579" cy="181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048245C0" w14:textId="69B245B4" w:rsidR="007C18AB" w:rsidRPr="007C18AB" w:rsidRDefault="007C18AB" w:rsidP="007C18A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C18AB"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77290100" wp14:editId="3CDFC605">
                  <wp:extent cx="1952625" cy="19526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ава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582" cy="1951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14BA7A45" w14:textId="30ACB2AF" w:rsidR="007C18AB" w:rsidRPr="007C18AB" w:rsidRDefault="007C18AB" w:rsidP="007C18A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C18AB"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6C4FB851" wp14:editId="45562BB4">
                  <wp:extent cx="2514600" cy="1885883"/>
                  <wp:effectExtent l="0" t="0" r="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257" cy="1884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8AB" w:rsidRPr="007C18AB" w14:paraId="7BE6D9A0" w14:textId="77777777" w:rsidTr="007C18AB">
        <w:trPr>
          <w:jc w:val="center"/>
        </w:trPr>
        <w:tc>
          <w:tcPr>
            <w:tcW w:w="3190" w:type="dxa"/>
            <w:vAlign w:val="center"/>
          </w:tcPr>
          <w:p w14:paraId="5707CBB3" w14:textId="2543C74A" w:rsidR="007C18AB" w:rsidRPr="007C18AB" w:rsidRDefault="007C18AB" w:rsidP="007C18A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C18AB">
              <w:rPr>
                <w:rFonts w:ascii="Times New Roman" w:hAnsi="Times New Roman" w:cs="Times New Roman"/>
                <w:sz w:val="28"/>
                <w:szCs w:val="24"/>
              </w:rPr>
              <w:t>А) Дерево</w:t>
            </w:r>
            <w:ins w:id="154" w:author="admin" w:date="2024-08-12T11:52:00Z">
              <w:r w:rsidR="00C4483C">
                <w:rPr>
                  <w:rFonts w:ascii="Times New Roman" w:hAnsi="Times New Roman" w:cs="Times New Roman"/>
                  <w:sz w:val="28"/>
                  <w:szCs w:val="24"/>
                </w:rPr>
                <w:t>;</w:t>
              </w:r>
            </w:ins>
          </w:p>
        </w:tc>
        <w:tc>
          <w:tcPr>
            <w:tcW w:w="3190" w:type="dxa"/>
            <w:vAlign w:val="center"/>
          </w:tcPr>
          <w:p w14:paraId="611E838B" w14:textId="34412C4A" w:rsidR="007C18AB" w:rsidRPr="003B4C88" w:rsidRDefault="007C18AB" w:rsidP="007C18AB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B4C88">
              <w:rPr>
                <w:rFonts w:ascii="Times New Roman" w:hAnsi="Times New Roman" w:cs="Times New Roman"/>
                <w:b/>
                <w:sz w:val="28"/>
                <w:szCs w:val="24"/>
              </w:rPr>
              <w:t>Б) Трава</w:t>
            </w:r>
            <w:ins w:id="155" w:author="admin" w:date="2024-08-12T11:52:00Z">
              <w:r w:rsidR="00C4483C">
                <w:rPr>
                  <w:rFonts w:ascii="Times New Roman" w:hAnsi="Times New Roman" w:cs="Times New Roman"/>
                  <w:b/>
                  <w:sz w:val="28"/>
                  <w:szCs w:val="24"/>
                </w:rPr>
                <w:t>;</w:t>
              </w:r>
            </w:ins>
          </w:p>
        </w:tc>
        <w:tc>
          <w:tcPr>
            <w:tcW w:w="3191" w:type="dxa"/>
            <w:vAlign w:val="center"/>
          </w:tcPr>
          <w:p w14:paraId="6AA94C73" w14:textId="434CD485" w:rsidR="007C18AB" w:rsidRPr="007C18AB" w:rsidRDefault="007C18AB" w:rsidP="007C18A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C18AB">
              <w:rPr>
                <w:rFonts w:ascii="Times New Roman" w:hAnsi="Times New Roman" w:cs="Times New Roman"/>
                <w:sz w:val="28"/>
                <w:szCs w:val="24"/>
              </w:rPr>
              <w:t>В) Куст</w:t>
            </w:r>
            <w:ins w:id="156" w:author="admin" w:date="2024-08-12T11:52:00Z">
              <w:r w:rsidR="00C4483C">
                <w:rPr>
                  <w:rFonts w:ascii="Times New Roman" w:hAnsi="Times New Roman" w:cs="Times New Roman"/>
                  <w:sz w:val="28"/>
                  <w:szCs w:val="24"/>
                </w:rPr>
                <w:t>.</w:t>
              </w:r>
            </w:ins>
          </w:p>
        </w:tc>
      </w:tr>
    </w:tbl>
    <w:p w14:paraId="4158DCF5" w14:textId="77777777" w:rsidR="007C18AB" w:rsidRPr="007C18AB" w:rsidRDefault="007C18AB" w:rsidP="007C18AB">
      <w:pPr>
        <w:spacing w:after="0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245111C" w14:textId="0BAF6147" w:rsidR="006B4E31" w:rsidRDefault="007C18AB" w:rsidP="0054581B">
      <w:pPr>
        <w:spacing w:after="0"/>
        <w:ind w:left="-567"/>
        <w:rPr>
          <w:ins w:id="157" w:author="admin" w:date="2024-08-12T12:00:00Z"/>
          <w:rFonts w:ascii="Times New Roman" w:hAnsi="Times New Roman" w:cs="Times New Roman"/>
          <w:b/>
          <w:i/>
          <w:sz w:val="28"/>
          <w:szCs w:val="24"/>
        </w:rPr>
      </w:pPr>
      <w:r w:rsidRPr="007C18AB">
        <w:rPr>
          <w:rFonts w:ascii="Times New Roman" w:hAnsi="Times New Roman" w:cs="Times New Roman"/>
          <w:b/>
          <w:i/>
          <w:sz w:val="28"/>
          <w:szCs w:val="24"/>
        </w:rPr>
        <w:t>(Ответ: Б) Трава)</w:t>
      </w:r>
    </w:p>
    <w:p w14:paraId="6233A4E7" w14:textId="77777777" w:rsidR="00CF7415" w:rsidRPr="007C18AB" w:rsidRDefault="00CF7415" w:rsidP="0054581B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4"/>
        </w:rPr>
      </w:pPr>
    </w:p>
    <w:p w14:paraId="6EAE3483" w14:textId="378CD246" w:rsidR="006B4E31" w:rsidRPr="003B4C88" w:rsidRDefault="003B4C88" w:rsidP="003B4C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C88">
        <w:rPr>
          <w:rFonts w:ascii="Times New Roman" w:hAnsi="Times New Roman" w:cs="Times New Roman"/>
          <w:sz w:val="28"/>
          <w:szCs w:val="28"/>
        </w:rPr>
        <w:t xml:space="preserve">3.  Найдите в зале растение </w:t>
      </w:r>
      <w:r w:rsidRPr="003B4C88">
        <w:rPr>
          <w:rFonts w:ascii="Times New Roman" w:hAnsi="Times New Roman" w:cs="Times New Roman"/>
          <w:i/>
          <w:sz w:val="28"/>
          <w:szCs w:val="28"/>
        </w:rPr>
        <w:t>Аукуба японская</w:t>
      </w:r>
      <w:r w:rsidRPr="003B4C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выберите из </w:t>
      </w:r>
      <w:r w:rsidR="00780FA7">
        <w:rPr>
          <w:rFonts w:ascii="Times New Roman" w:hAnsi="Times New Roman" w:cs="Times New Roman"/>
          <w:sz w:val="28"/>
          <w:szCs w:val="28"/>
        </w:rPr>
        <w:t>вариантов</w:t>
      </w:r>
      <w:r w:rsidRPr="003B4C88">
        <w:rPr>
          <w:rFonts w:ascii="Times New Roman" w:hAnsi="Times New Roman" w:cs="Times New Roman"/>
          <w:sz w:val="28"/>
          <w:szCs w:val="28"/>
        </w:rPr>
        <w:t>, на что похож его разноцветный лист. Дополнительную информацию о растении можно прочитать на стенде.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B4C88" w:rsidRPr="003B4C88" w14:paraId="1D860154" w14:textId="77777777" w:rsidTr="003B4C88">
        <w:trPr>
          <w:jc w:val="center"/>
        </w:trPr>
        <w:tc>
          <w:tcPr>
            <w:tcW w:w="3190" w:type="dxa"/>
            <w:vAlign w:val="center"/>
          </w:tcPr>
          <w:p w14:paraId="1311E5E8" w14:textId="2E926EC2" w:rsidR="003B4C88" w:rsidRPr="003B4C88" w:rsidRDefault="003B4C88" w:rsidP="003B4C8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4C88">
              <w:rPr>
                <w:rFonts w:ascii="Times New Roman" w:hAnsi="Times New Roman" w:cs="Times New Roman"/>
                <w:noProof/>
                <w:sz w:val="28"/>
                <w:szCs w:val="24"/>
              </w:rPr>
              <w:lastRenderedPageBreak/>
              <w:drawing>
                <wp:inline distT="0" distB="0" distL="0" distR="0" wp14:anchorId="42AFD401" wp14:editId="7C5B2B3A">
                  <wp:extent cx="1417423" cy="12600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ясо.pn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425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423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30ADB7BE" w14:textId="49D0875A" w:rsidR="003B4C88" w:rsidRPr="003B4C88" w:rsidRDefault="003B4C88" w:rsidP="003B4C8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4C88"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5FE563DB" wp14:editId="7DF2C5B5">
                  <wp:extent cx="1433844" cy="12600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ыр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44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136ED249" w14:textId="06E27EF6" w:rsidR="003B4C88" w:rsidRPr="003B4C88" w:rsidRDefault="003B4C88" w:rsidP="003B4C8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4C88"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3A2D635B" wp14:editId="2EFAD3FB">
                  <wp:extent cx="1529278" cy="125791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лбаса.jp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098" cy="1259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C88" w:rsidRPr="003B4C88" w14:paraId="72E64214" w14:textId="77777777" w:rsidTr="003B4C88">
        <w:trPr>
          <w:jc w:val="center"/>
        </w:trPr>
        <w:tc>
          <w:tcPr>
            <w:tcW w:w="3190" w:type="dxa"/>
            <w:vAlign w:val="center"/>
          </w:tcPr>
          <w:p w14:paraId="38EDBFF1" w14:textId="20A84E3D" w:rsidR="003B4C88" w:rsidRPr="003B4C88" w:rsidRDefault="003B4C88" w:rsidP="003B4C8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4C88">
              <w:rPr>
                <w:rFonts w:ascii="Times New Roman" w:hAnsi="Times New Roman" w:cs="Times New Roman"/>
                <w:sz w:val="28"/>
                <w:szCs w:val="24"/>
              </w:rPr>
              <w:t>А)</w:t>
            </w:r>
            <w:r w:rsidR="00361D38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CF7415">
              <w:rPr>
                <w:rFonts w:ascii="Times New Roman" w:hAnsi="Times New Roman" w:cs="Times New Roman"/>
                <w:sz w:val="28"/>
                <w:szCs w:val="24"/>
              </w:rPr>
              <w:t>Окорок</w:t>
            </w:r>
            <w:ins w:id="158" w:author="admin" w:date="2024-08-12T12:00:00Z">
              <w:r w:rsidR="00CF7415">
                <w:rPr>
                  <w:rFonts w:ascii="Times New Roman" w:hAnsi="Times New Roman" w:cs="Times New Roman"/>
                  <w:sz w:val="28"/>
                  <w:szCs w:val="24"/>
                </w:rPr>
                <w:t>;</w:t>
              </w:r>
            </w:ins>
          </w:p>
        </w:tc>
        <w:tc>
          <w:tcPr>
            <w:tcW w:w="3190" w:type="dxa"/>
            <w:vAlign w:val="center"/>
          </w:tcPr>
          <w:p w14:paraId="13E964E2" w14:textId="73CE2FBB" w:rsidR="003B4C88" w:rsidRPr="003B4C88" w:rsidRDefault="003B4C88" w:rsidP="003B4C8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4C88">
              <w:rPr>
                <w:rFonts w:ascii="Times New Roman" w:hAnsi="Times New Roman" w:cs="Times New Roman"/>
                <w:sz w:val="28"/>
                <w:szCs w:val="24"/>
              </w:rPr>
              <w:t>Б)</w:t>
            </w:r>
            <w:r w:rsidR="0038776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CF7415">
              <w:rPr>
                <w:rFonts w:ascii="Times New Roman" w:hAnsi="Times New Roman" w:cs="Times New Roman"/>
                <w:sz w:val="28"/>
                <w:szCs w:val="24"/>
              </w:rPr>
              <w:t xml:space="preserve">Кусочек </w:t>
            </w:r>
            <w:r w:rsidR="00387760">
              <w:rPr>
                <w:rFonts w:ascii="Times New Roman" w:hAnsi="Times New Roman" w:cs="Times New Roman"/>
                <w:sz w:val="28"/>
                <w:szCs w:val="24"/>
              </w:rPr>
              <w:t>сыра</w:t>
            </w:r>
            <w:ins w:id="159" w:author="admin" w:date="2024-08-12T12:00:00Z">
              <w:r w:rsidR="00CF7415">
                <w:rPr>
                  <w:rFonts w:ascii="Times New Roman" w:hAnsi="Times New Roman" w:cs="Times New Roman"/>
                  <w:sz w:val="28"/>
                  <w:szCs w:val="24"/>
                </w:rPr>
                <w:t>;</w:t>
              </w:r>
            </w:ins>
            <w:r w:rsidR="0038776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</w:tc>
        <w:tc>
          <w:tcPr>
            <w:tcW w:w="3191" w:type="dxa"/>
            <w:vAlign w:val="center"/>
          </w:tcPr>
          <w:p w14:paraId="7BCFEDE4" w14:textId="480A1444" w:rsidR="003B4C88" w:rsidRPr="003B4C88" w:rsidRDefault="003B4C88" w:rsidP="003B4C88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B4C88">
              <w:rPr>
                <w:rFonts w:ascii="Times New Roman" w:hAnsi="Times New Roman" w:cs="Times New Roman"/>
                <w:b/>
                <w:sz w:val="28"/>
                <w:szCs w:val="24"/>
              </w:rPr>
              <w:t>В)</w:t>
            </w:r>
            <w:r w:rsidR="00387760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r w:rsidR="00CF7415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Кусочек </w:t>
            </w:r>
            <w:r w:rsidR="00387760">
              <w:rPr>
                <w:rFonts w:ascii="Times New Roman" w:hAnsi="Times New Roman" w:cs="Times New Roman"/>
                <w:b/>
                <w:sz w:val="28"/>
                <w:szCs w:val="24"/>
              </w:rPr>
              <w:t>колбасы с жиром</w:t>
            </w:r>
            <w:ins w:id="160" w:author="admin" w:date="2024-08-12T12:00:00Z">
              <w:r w:rsidR="00CF7415">
                <w:rPr>
                  <w:rFonts w:ascii="Times New Roman" w:hAnsi="Times New Roman" w:cs="Times New Roman"/>
                  <w:b/>
                  <w:sz w:val="28"/>
                  <w:szCs w:val="24"/>
                </w:rPr>
                <w:t>.</w:t>
              </w:r>
            </w:ins>
          </w:p>
        </w:tc>
      </w:tr>
    </w:tbl>
    <w:p w14:paraId="18D78C8D" w14:textId="45B84DF1" w:rsidR="003B4C88" w:rsidRDefault="003B4C88" w:rsidP="00780FA7">
      <w:pPr>
        <w:spacing w:after="0" w:line="360" w:lineRule="auto"/>
        <w:ind w:firstLine="709"/>
        <w:rPr>
          <w:ins w:id="161" w:author="admin" w:date="2024-08-12T12:00:00Z"/>
          <w:rFonts w:ascii="Times New Roman" w:hAnsi="Times New Roman" w:cs="Times New Roman"/>
          <w:b/>
          <w:i/>
          <w:sz w:val="28"/>
          <w:szCs w:val="24"/>
        </w:rPr>
      </w:pPr>
      <w:r w:rsidRPr="00780FA7">
        <w:rPr>
          <w:rFonts w:ascii="Times New Roman" w:hAnsi="Times New Roman" w:cs="Times New Roman"/>
          <w:b/>
          <w:i/>
          <w:sz w:val="28"/>
          <w:szCs w:val="24"/>
        </w:rPr>
        <w:t>(Ответ: В)</w:t>
      </w:r>
    </w:p>
    <w:p w14:paraId="4A92FD34" w14:textId="77777777" w:rsidR="00CF7415" w:rsidRDefault="00CF7415" w:rsidP="00780FA7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4"/>
        </w:rPr>
      </w:pPr>
    </w:p>
    <w:p w14:paraId="45CBD82C" w14:textId="3830ECF9" w:rsidR="00780FA7" w:rsidRPr="00780FA7" w:rsidRDefault="00780FA7" w:rsidP="00780FA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4"/>
        </w:rPr>
      </w:pPr>
      <w:r w:rsidRPr="00780FA7">
        <w:rPr>
          <w:rFonts w:ascii="Times New Roman" w:hAnsi="Times New Roman" w:cs="Times New Roman"/>
          <w:i/>
          <w:sz w:val="28"/>
          <w:szCs w:val="24"/>
        </w:rPr>
        <w:t>Центральный зал</w:t>
      </w:r>
    </w:p>
    <w:p w14:paraId="77BAA43B" w14:textId="2DB6AACD" w:rsidR="004F03E2" w:rsidRPr="00780FA7" w:rsidRDefault="00780FA7" w:rsidP="00780F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FA7">
        <w:rPr>
          <w:rFonts w:ascii="Times New Roman" w:hAnsi="Times New Roman" w:cs="Times New Roman"/>
          <w:sz w:val="28"/>
          <w:szCs w:val="24"/>
        </w:rPr>
        <w:t xml:space="preserve">4. </w:t>
      </w:r>
      <w:r w:rsidR="004F03E2" w:rsidRPr="00780FA7">
        <w:rPr>
          <w:rFonts w:ascii="Times New Roman" w:hAnsi="Times New Roman" w:cs="Times New Roman"/>
          <w:sz w:val="28"/>
          <w:szCs w:val="24"/>
        </w:rPr>
        <w:t>Читая этикетки на горшках,</w:t>
      </w:r>
      <w:del w:id="162" w:author="admin" w:date="2024-08-12T12:16:00Z">
        <w:r w:rsidR="004F03E2" w:rsidRPr="00780FA7" w:rsidDel="0033224D">
          <w:rPr>
            <w:rFonts w:ascii="Times New Roman" w:hAnsi="Times New Roman" w:cs="Times New Roman"/>
            <w:sz w:val="28"/>
            <w:szCs w:val="24"/>
          </w:rPr>
          <w:delText xml:space="preserve"> </w:delText>
        </w:r>
      </w:del>
      <w:r w:rsidR="004F03E2" w:rsidRPr="00780FA7">
        <w:rPr>
          <w:rFonts w:ascii="Times New Roman" w:hAnsi="Times New Roman" w:cs="Times New Roman"/>
          <w:sz w:val="28"/>
          <w:szCs w:val="24"/>
        </w:rPr>
        <w:t xml:space="preserve"> найдите в зале растение </w:t>
      </w:r>
      <w:ins w:id="163" w:author="admin" w:date="2024-08-12T12:22:00Z">
        <w:r w:rsidR="0033224D">
          <w:rPr>
            <w:rFonts w:ascii="Times New Roman" w:hAnsi="Times New Roman" w:cs="Times New Roman"/>
            <w:sz w:val="28"/>
            <w:szCs w:val="24"/>
          </w:rPr>
          <w:t>—</w:t>
        </w:r>
      </w:ins>
      <w:del w:id="164" w:author="admin" w:date="2024-08-12T12:21:00Z">
        <w:r w:rsidR="004F03E2" w:rsidRPr="00780FA7" w:rsidDel="0033224D">
          <w:rPr>
            <w:rFonts w:ascii="Times New Roman" w:hAnsi="Times New Roman" w:cs="Times New Roman"/>
            <w:sz w:val="28"/>
            <w:szCs w:val="24"/>
          </w:rPr>
          <w:delText>–</w:delText>
        </w:r>
      </w:del>
      <w:r w:rsidR="004F03E2" w:rsidRPr="00780FA7">
        <w:rPr>
          <w:rFonts w:ascii="Times New Roman" w:hAnsi="Times New Roman" w:cs="Times New Roman"/>
          <w:sz w:val="28"/>
          <w:szCs w:val="24"/>
        </w:rPr>
        <w:t xml:space="preserve"> </w:t>
      </w:r>
      <w:r w:rsidR="004F03E2" w:rsidRPr="002D705C">
        <w:rPr>
          <w:rFonts w:ascii="Times New Roman" w:hAnsi="Times New Roman" w:cs="Times New Roman"/>
          <w:i/>
          <w:sz w:val="28"/>
          <w:szCs w:val="24"/>
        </w:rPr>
        <w:t>бегонию королевскую  сорта «Эль Эскарго»</w:t>
      </w:r>
      <w:ins w:id="165" w:author="admin" w:date="2024-08-12T12:21:00Z">
        <w:r w:rsidR="0033224D">
          <w:rPr>
            <w:rFonts w:ascii="Times New Roman" w:hAnsi="Times New Roman" w:cs="Times New Roman"/>
            <w:i/>
            <w:sz w:val="28"/>
            <w:szCs w:val="24"/>
          </w:rPr>
          <w:t xml:space="preserve"> —</w:t>
        </w:r>
      </w:ins>
      <w:r w:rsidR="004F03E2" w:rsidRPr="00780FA7">
        <w:rPr>
          <w:rFonts w:ascii="Times New Roman" w:hAnsi="Times New Roman" w:cs="Times New Roman"/>
          <w:sz w:val="28"/>
          <w:szCs w:val="24"/>
        </w:rPr>
        <w:t xml:space="preserve"> и внимательно рассмотрите е</w:t>
      </w:r>
      <w:del w:id="166" w:author="admin" w:date="2024-08-12T11:03:00Z">
        <w:r w:rsidR="004F03E2" w:rsidRPr="00780FA7" w:rsidDel="003826A5">
          <w:rPr>
            <w:rFonts w:ascii="Times New Roman" w:hAnsi="Times New Roman" w:cs="Times New Roman"/>
            <w:sz w:val="28"/>
            <w:szCs w:val="24"/>
          </w:rPr>
          <w:delText>ё</w:delText>
        </w:r>
      </w:del>
      <w:ins w:id="167" w:author="admin" w:date="2024-08-12T11:03:00Z">
        <w:r w:rsidR="003826A5">
          <w:rPr>
            <w:rFonts w:ascii="Times New Roman" w:hAnsi="Times New Roman" w:cs="Times New Roman"/>
            <w:sz w:val="28"/>
            <w:szCs w:val="24"/>
          </w:rPr>
          <w:t>е</w:t>
        </w:r>
      </w:ins>
      <w:r w:rsidR="004F03E2" w:rsidRPr="00780FA7">
        <w:rPr>
          <w:rFonts w:ascii="Times New Roman" w:hAnsi="Times New Roman" w:cs="Times New Roman"/>
          <w:sz w:val="28"/>
          <w:szCs w:val="24"/>
        </w:rPr>
        <w:t xml:space="preserve"> лист. На кого он похож?    </w:t>
      </w:r>
      <w:r w:rsidR="004F03E2" w:rsidRPr="00780FA7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1"/>
        <w:gridCol w:w="2354"/>
        <w:gridCol w:w="2496"/>
        <w:gridCol w:w="2360"/>
      </w:tblGrid>
      <w:tr w:rsidR="00780FA7" w14:paraId="287CE56D" w14:textId="77777777" w:rsidTr="00780FA7">
        <w:trPr>
          <w:trHeight w:val="750"/>
          <w:jc w:val="center"/>
        </w:trPr>
        <w:tc>
          <w:tcPr>
            <w:tcW w:w="2392" w:type="dxa"/>
            <w:vAlign w:val="center"/>
          </w:tcPr>
          <w:p w14:paraId="588E1159" w14:textId="7AAAD7C9" w:rsidR="00780FA7" w:rsidRDefault="00780FA7" w:rsidP="00780F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7E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46134D" wp14:editId="6F5F6DBA">
                  <wp:extent cx="1207770" cy="1073150"/>
                  <wp:effectExtent l="0" t="0" r="0" b="0"/>
                  <wp:docPr id="6" name="Рисунок 6" descr="C:\Users\Frelat\AppData\Local\Microsoft\Windows\INetCache\Content.Word\bugs-coloring-pages-preschool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Frelat\AppData\Local\Microsoft\Windows\INetCache\Content.Word\bugs-coloring-pages-preschool-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28" t="9687" r="14534"/>
                          <a:stretch/>
                        </pic:blipFill>
                        <pic:spPr bwMode="auto">
                          <a:xfrm>
                            <a:off x="0" y="0"/>
                            <a:ext cx="120777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14:paraId="5D3C5A2C" w14:textId="78E49EF1" w:rsidR="00780FA7" w:rsidRDefault="00780FA7" w:rsidP="00780F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7E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B2712B" wp14:editId="59AC74EE">
                  <wp:extent cx="1152525" cy="952500"/>
                  <wp:effectExtent l="0" t="0" r="9525" b="0"/>
                  <wp:docPr id="4" name="Рисунок 4" descr="C:\Users\Frelat\AppData\Local\Microsoft\Windows\INetCache\Content.Word\detskie-raskraski-chervya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Frelat\AppData\Local\Microsoft\Windows\INetCache\Content.Word\detskie-raskraski-chervyak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vAlign w:val="center"/>
          </w:tcPr>
          <w:p w14:paraId="6F5C37D4" w14:textId="27201769" w:rsidR="00780FA7" w:rsidRDefault="00780FA7" w:rsidP="00780F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7E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2ED75C" wp14:editId="4108B173">
                  <wp:extent cx="1438275" cy="971550"/>
                  <wp:effectExtent l="0" t="0" r="9525" b="0"/>
                  <wp:docPr id="12" name="Рисунок 12" descr="C:\Users\Frelat\AppData\Local\Microsoft\Windows\INetCache\Content.Word\таракан-шаржа-34914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Frelat\AppData\Local\Microsoft\Windows\INetCache\Content.Word\таракан-шаржа-34914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14:paraId="3FD6A4CB" w14:textId="48B1C79D" w:rsidR="00780FA7" w:rsidRDefault="00780FA7" w:rsidP="00780F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7E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43A940" wp14:editId="29C0E693">
                  <wp:extent cx="1191260" cy="1029335"/>
                  <wp:effectExtent l="0" t="0" r="8890" b="0"/>
                  <wp:docPr id="5" name="Рисунок 5" descr="C:\Users\Frelat\AppData\Local\Microsoft\Windows\INetCache\Content.Word\butterfly_coloring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Frelat\AppData\Local\Microsoft\Windows\INetCache\Content.Word\butterfly_coloring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FA7" w14:paraId="31CCD817" w14:textId="77777777" w:rsidTr="00780FA7">
        <w:trPr>
          <w:trHeight w:val="604"/>
          <w:jc w:val="center"/>
        </w:trPr>
        <w:tc>
          <w:tcPr>
            <w:tcW w:w="2392" w:type="dxa"/>
            <w:vAlign w:val="center"/>
          </w:tcPr>
          <w:p w14:paraId="5A7A4CBB" w14:textId="3F802BFE" w:rsidR="00780FA7" w:rsidRPr="00780FA7" w:rsidRDefault="0033224D" w:rsidP="00780F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FA7">
              <w:rPr>
                <w:rFonts w:ascii="Times New Roman" w:hAnsi="Times New Roman" w:cs="Times New Roman"/>
                <w:b/>
                <w:sz w:val="24"/>
                <w:szCs w:val="24"/>
              </w:rPr>
              <w:t>А) Улитка</w:t>
            </w:r>
            <w:ins w:id="168" w:author="admin" w:date="2024-08-12T12:22:00Z">
              <w:r>
                <w:rPr>
                  <w:rFonts w:ascii="Times New Roman" w:hAnsi="Times New Roman" w:cs="Times New Roman"/>
                  <w:b/>
                  <w:sz w:val="24"/>
                  <w:szCs w:val="24"/>
                </w:rPr>
                <w:t>;</w:t>
              </w:r>
            </w:ins>
          </w:p>
        </w:tc>
        <w:tc>
          <w:tcPr>
            <w:tcW w:w="2393" w:type="dxa"/>
            <w:vAlign w:val="center"/>
          </w:tcPr>
          <w:p w14:paraId="20DE7C60" w14:textId="332493E7" w:rsidR="00780FA7" w:rsidRPr="00780FA7" w:rsidRDefault="00780FA7" w:rsidP="00780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FA7">
              <w:rPr>
                <w:rFonts w:ascii="Times New Roman" w:hAnsi="Times New Roman" w:cs="Times New Roman"/>
                <w:sz w:val="24"/>
                <w:szCs w:val="24"/>
              </w:rPr>
              <w:t>Б) Червяк</w:t>
            </w:r>
            <w:ins w:id="169" w:author="admin" w:date="2024-08-12T12:22:00Z">
              <w:r w:rsidR="0033224D">
                <w:rPr>
                  <w:rFonts w:ascii="Times New Roman" w:hAnsi="Times New Roman" w:cs="Times New Roman"/>
                  <w:sz w:val="24"/>
                  <w:szCs w:val="24"/>
                </w:rPr>
                <w:t>;</w:t>
              </w:r>
            </w:ins>
          </w:p>
        </w:tc>
        <w:tc>
          <w:tcPr>
            <w:tcW w:w="2496" w:type="dxa"/>
            <w:vAlign w:val="center"/>
          </w:tcPr>
          <w:p w14:paraId="12562B92" w14:textId="1D4ADC96" w:rsidR="00780FA7" w:rsidRPr="00780FA7" w:rsidRDefault="00780FA7" w:rsidP="00780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FA7">
              <w:rPr>
                <w:rFonts w:ascii="Times New Roman" w:hAnsi="Times New Roman" w:cs="Times New Roman"/>
                <w:sz w:val="24"/>
                <w:szCs w:val="24"/>
              </w:rPr>
              <w:t>В) Таракан</w:t>
            </w:r>
            <w:ins w:id="170" w:author="admin" w:date="2024-08-12T12:22:00Z">
              <w:r w:rsidR="0033224D">
                <w:rPr>
                  <w:rFonts w:ascii="Times New Roman" w:hAnsi="Times New Roman" w:cs="Times New Roman"/>
                  <w:sz w:val="24"/>
                  <w:szCs w:val="24"/>
                </w:rPr>
                <w:t>;</w:t>
              </w:r>
            </w:ins>
          </w:p>
        </w:tc>
        <w:tc>
          <w:tcPr>
            <w:tcW w:w="2393" w:type="dxa"/>
            <w:vAlign w:val="center"/>
          </w:tcPr>
          <w:p w14:paraId="0ED23877" w14:textId="5BFD2DE6" w:rsidR="00780FA7" w:rsidRPr="00780FA7" w:rsidRDefault="00780FA7" w:rsidP="00780F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FA7">
              <w:rPr>
                <w:rFonts w:ascii="Times New Roman" w:hAnsi="Times New Roman" w:cs="Times New Roman"/>
                <w:sz w:val="24"/>
                <w:szCs w:val="24"/>
              </w:rPr>
              <w:t>Г) Бабочка</w:t>
            </w:r>
            <w:ins w:id="171" w:author="admin" w:date="2024-08-12T12:22:00Z">
              <w:r w:rsidR="0033224D">
                <w:rPr>
                  <w:rFonts w:ascii="Times New Roman" w:hAnsi="Times New Roman" w:cs="Times New Roman"/>
                  <w:sz w:val="24"/>
                  <w:szCs w:val="24"/>
                </w:rPr>
                <w:t>.</w:t>
              </w:r>
            </w:ins>
          </w:p>
        </w:tc>
      </w:tr>
    </w:tbl>
    <w:p w14:paraId="6A15B846" w14:textId="53FD1B5C" w:rsidR="004F03E2" w:rsidRPr="00780FA7" w:rsidRDefault="00780FA7" w:rsidP="00780FA7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4"/>
        </w:rPr>
      </w:pPr>
      <w:r w:rsidRPr="00780FA7">
        <w:rPr>
          <w:rFonts w:ascii="Times New Roman" w:hAnsi="Times New Roman" w:cs="Times New Roman"/>
          <w:b/>
          <w:i/>
          <w:sz w:val="28"/>
          <w:szCs w:val="24"/>
        </w:rPr>
        <w:t>(Ответ: А) Улитка)</w:t>
      </w:r>
    </w:p>
    <w:p w14:paraId="5E4B43B9" w14:textId="77777777" w:rsidR="004F03E2" w:rsidRPr="009D27E8" w:rsidRDefault="004F03E2" w:rsidP="00BD3BE9">
      <w:pPr>
        <w:spacing w:after="0" w:line="240" w:lineRule="auto"/>
        <w:ind w:left="-567"/>
        <w:rPr>
          <w:rFonts w:ascii="Times New Roman" w:hAnsi="Times New Roman" w:cs="Times New Roman"/>
          <w:b/>
          <w:i/>
          <w:sz w:val="24"/>
          <w:szCs w:val="24"/>
        </w:rPr>
      </w:pPr>
    </w:p>
    <w:p w14:paraId="0871F870" w14:textId="3E90A4B6" w:rsidR="00DC7C3A" w:rsidRPr="00780FA7" w:rsidRDefault="00DC7C3A" w:rsidP="00780F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780FA7">
        <w:rPr>
          <w:rFonts w:ascii="Times New Roman" w:hAnsi="Times New Roman" w:cs="Times New Roman"/>
          <w:b/>
          <w:sz w:val="28"/>
          <w:szCs w:val="24"/>
        </w:rPr>
        <w:t xml:space="preserve">  </w:t>
      </w:r>
      <w:r w:rsidR="00780FA7" w:rsidRPr="00780FA7">
        <w:rPr>
          <w:rFonts w:ascii="Times New Roman" w:hAnsi="Times New Roman" w:cs="Times New Roman"/>
          <w:b/>
          <w:sz w:val="28"/>
          <w:szCs w:val="24"/>
        </w:rPr>
        <w:t xml:space="preserve">5. </w:t>
      </w:r>
      <w:r w:rsidRPr="00780FA7">
        <w:rPr>
          <w:rFonts w:ascii="Times New Roman" w:hAnsi="Times New Roman" w:cs="Times New Roman"/>
          <w:sz w:val="28"/>
          <w:szCs w:val="24"/>
        </w:rPr>
        <w:t>Найди</w:t>
      </w:r>
      <w:r w:rsidR="00801ABB">
        <w:rPr>
          <w:rFonts w:ascii="Times New Roman" w:hAnsi="Times New Roman" w:cs="Times New Roman"/>
          <w:sz w:val="28"/>
          <w:szCs w:val="24"/>
        </w:rPr>
        <w:t>те</w:t>
      </w:r>
      <w:r w:rsidRPr="00780FA7">
        <w:rPr>
          <w:rFonts w:ascii="Times New Roman" w:hAnsi="Times New Roman" w:cs="Times New Roman"/>
          <w:sz w:val="28"/>
          <w:szCs w:val="24"/>
        </w:rPr>
        <w:t xml:space="preserve"> в зале пальму </w:t>
      </w:r>
      <w:r w:rsidRPr="002D705C">
        <w:rPr>
          <w:rFonts w:ascii="Times New Roman" w:hAnsi="Times New Roman" w:cs="Times New Roman"/>
          <w:i/>
          <w:sz w:val="28"/>
          <w:szCs w:val="24"/>
        </w:rPr>
        <w:t>Трахикарпус Форчуна</w:t>
      </w:r>
      <w:r w:rsidRPr="00780FA7">
        <w:rPr>
          <w:rFonts w:ascii="Times New Roman" w:hAnsi="Times New Roman" w:cs="Times New Roman"/>
          <w:sz w:val="28"/>
          <w:szCs w:val="24"/>
        </w:rPr>
        <w:t>. На что похожи е</w:t>
      </w:r>
      <w:ins w:id="172" w:author="admin" w:date="2024-08-12T12:26:00Z">
        <w:r w:rsidR="001B6D88">
          <w:rPr>
            <w:rFonts w:ascii="Times New Roman" w:hAnsi="Times New Roman" w:cs="Times New Roman"/>
            <w:sz w:val="28"/>
            <w:szCs w:val="24"/>
          </w:rPr>
          <w:t>е</w:t>
        </w:r>
      </w:ins>
      <w:del w:id="173" w:author="admin" w:date="2024-08-12T12:26:00Z">
        <w:r w:rsidRPr="00780FA7" w:rsidDel="001B6D88">
          <w:rPr>
            <w:rFonts w:ascii="Times New Roman" w:hAnsi="Times New Roman" w:cs="Times New Roman"/>
            <w:sz w:val="28"/>
            <w:szCs w:val="24"/>
          </w:rPr>
          <w:delText>го</w:delText>
        </w:r>
      </w:del>
      <w:r w:rsidRPr="00780FA7">
        <w:rPr>
          <w:rFonts w:ascii="Times New Roman" w:hAnsi="Times New Roman" w:cs="Times New Roman"/>
          <w:sz w:val="28"/>
          <w:szCs w:val="24"/>
        </w:rPr>
        <w:t xml:space="preserve"> листья? </w:t>
      </w:r>
    </w:p>
    <w:p w14:paraId="17548734" w14:textId="77777777" w:rsidR="00DC7C3A" w:rsidRPr="009D27E8" w:rsidRDefault="00DC7C3A" w:rsidP="00BD3BE9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14:paraId="20D3974E" w14:textId="57073A3F" w:rsidR="00DC7C3A" w:rsidRPr="009D27E8" w:rsidRDefault="002B4B5A" w:rsidP="00780FA7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9D27E8">
        <w:rPr>
          <w:rFonts w:ascii="Times New Roman" w:hAnsi="Times New Roman" w:cs="Times New Roman"/>
          <w:sz w:val="24"/>
          <w:szCs w:val="24"/>
        </w:rPr>
        <w:t xml:space="preserve">        </w:t>
      </w:r>
      <w:r w:rsidR="00DC7C3A" w:rsidRPr="009D27E8">
        <w:rPr>
          <w:rFonts w:ascii="Times New Roman" w:hAnsi="Times New Roman" w:cs="Times New Roman"/>
          <w:sz w:val="24"/>
          <w:szCs w:val="24"/>
        </w:rPr>
        <w:t xml:space="preserve">  </w:t>
      </w:r>
      <w:r w:rsidR="00F84881" w:rsidRPr="009D27E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3C42E53" wp14:editId="75D81FD6">
            <wp:extent cx="339725" cy="1406525"/>
            <wp:effectExtent l="0" t="0" r="3175" b="3175"/>
            <wp:docPr id="2" name="Рисунок 2" descr="\\fs01\Otdel MOPiEO\СЕТЬ старая\Виноградная\ОЛИМПИАДА музеи.пакри.усадьбы\2020-2021\Картинки\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fs01\Otdel MOPiEO\СЕТЬ старая\Виноградная\ОЛИМПИАДА музеи.пакри.усадьбы\2020-2021\Картинки\Ложк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FA7">
        <w:rPr>
          <w:rFonts w:ascii="Times New Roman" w:hAnsi="Times New Roman" w:cs="Times New Roman"/>
          <w:sz w:val="24"/>
          <w:szCs w:val="24"/>
        </w:rPr>
        <w:t xml:space="preserve">    </w:t>
      </w:r>
      <w:r w:rsidR="00DC7C3A" w:rsidRPr="009D27E8">
        <w:rPr>
          <w:rFonts w:ascii="Times New Roman" w:hAnsi="Times New Roman" w:cs="Times New Roman"/>
          <w:sz w:val="24"/>
          <w:szCs w:val="24"/>
        </w:rPr>
        <w:t xml:space="preserve">    </w:t>
      </w:r>
      <w:r w:rsidR="00DC7C3A" w:rsidRPr="009D27E8"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 w:rsidR="00DC7C3A" w:rsidRPr="009D27E8">
        <w:rPr>
          <w:rFonts w:ascii="Times New Roman" w:hAnsi="Times New Roman" w:cs="Times New Roman"/>
          <w:sz w:val="24"/>
          <w:szCs w:val="24"/>
        </w:rPr>
        <w:t xml:space="preserve">     </w:t>
      </w:r>
      <w:r w:rsidR="001C0B2C" w:rsidRPr="009D27E8">
        <w:rPr>
          <w:rFonts w:ascii="Times New Roman" w:hAnsi="Times New Roman" w:cs="Times New Roman"/>
          <w:noProof/>
          <w:sz w:val="24"/>
          <w:szCs w:val="24"/>
        </w:rPr>
        <w:object w:dxaOrig="2031" w:dyaOrig="1189" w14:anchorId="45D3EFF1">
          <v:rect id="_x0000_i1025" style="width:101pt;height:59.1pt" o:ole="" o:preferrelative="t" stroked="f">
            <v:imagedata r:id="rId25" o:title=""/>
          </v:rect>
          <o:OLEObject Type="Embed" ProgID="StaticMetafile" ShapeID="_x0000_i1025" DrawAspect="Content" ObjectID="_1784972007" r:id="rId26"/>
        </w:object>
      </w:r>
      <w:r w:rsidR="00DC7C3A" w:rsidRPr="009D27E8">
        <w:rPr>
          <w:rFonts w:ascii="Times New Roman" w:hAnsi="Times New Roman" w:cs="Times New Roman"/>
          <w:sz w:val="24"/>
          <w:szCs w:val="24"/>
        </w:rPr>
        <w:t xml:space="preserve">      </w:t>
      </w:r>
      <w:r w:rsidR="00F84881" w:rsidRPr="009D27E8">
        <w:rPr>
          <w:rFonts w:ascii="Times New Roman" w:hAnsi="Times New Roman" w:cs="Times New Roman"/>
          <w:sz w:val="24"/>
          <w:szCs w:val="24"/>
        </w:rPr>
        <w:t xml:space="preserve"> </w:t>
      </w:r>
      <w:r w:rsidR="00DC7C3A" w:rsidRPr="009D27E8">
        <w:rPr>
          <w:rFonts w:ascii="Times New Roman" w:hAnsi="Times New Roman" w:cs="Times New Roman"/>
          <w:sz w:val="24"/>
          <w:szCs w:val="24"/>
        </w:rPr>
        <w:t xml:space="preserve"> </w:t>
      </w:r>
      <w:r w:rsidR="00F84881" w:rsidRPr="009D27E8">
        <w:rPr>
          <w:rFonts w:ascii="Times New Roman" w:hAnsi="Times New Roman" w:cs="Times New Roman"/>
          <w:sz w:val="24"/>
          <w:szCs w:val="24"/>
        </w:rPr>
        <w:t xml:space="preserve">   </w:t>
      </w:r>
      <w:r w:rsidR="00DC7C3A" w:rsidRPr="009D27E8">
        <w:rPr>
          <w:rFonts w:ascii="Times New Roman" w:hAnsi="Times New Roman" w:cs="Times New Roman"/>
          <w:sz w:val="24"/>
          <w:szCs w:val="24"/>
        </w:rPr>
        <w:t xml:space="preserve"> </w:t>
      </w:r>
      <w:r w:rsidR="00F84881" w:rsidRPr="009D27E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EA8D21B" wp14:editId="5D9142AE">
            <wp:extent cx="283845" cy="1392555"/>
            <wp:effectExtent l="0" t="0" r="1905" b="0"/>
            <wp:docPr id="3" name="Рисунок 3" descr="\\fs01\Otdel MOPiEO\СЕТЬ старая\Виноградная\ОЛИМПИАДА музеи.пакри.усадьбы\2020-2021\Картинки\Ви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\\fs01\Otdel MOPiEO\СЕТЬ старая\Виноградная\ОЛИМПИАДА музеи.пакри.усадьбы\2020-2021\Картинки\Вилка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C3A" w:rsidRPr="009D27E8">
        <w:rPr>
          <w:rFonts w:ascii="Times New Roman" w:hAnsi="Times New Roman" w:cs="Times New Roman"/>
          <w:sz w:val="24"/>
          <w:szCs w:val="24"/>
        </w:rPr>
        <w:t xml:space="preserve"> </w:t>
      </w:r>
      <w:r w:rsidR="00780FA7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C0B2C" w:rsidRPr="009D27E8">
        <w:rPr>
          <w:rFonts w:ascii="Times New Roman" w:hAnsi="Times New Roman" w:cs="Times New Roman"/>
          <w:noProof/>
          <w:sz w:val="24"/>
          <w:szCs w:val="24"/>
        </w:rPr>
        <w:object w:dxaOrig="2322" w:dyaOrig="1451" w14:anchorId="28B7E434">
          <v:rect id="_x0000_i1026" style="width:115.5pt;height:73.05pt" o:ole="" o:preferrelative="t" stroked="f">
            <v:imagedata r:id="rId28" o:title=""/>
          </v:rect>
          <o:OLEObject Type="Embed" ProgID="StaticMetafile" ShapeID="_x0000_i1026" DrawAspect="Content" ObjectID="_1784972008" r:id="rId29"/>
        </w:object>
      </w:r>
      <w:r w:rsidR="00780FA7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DC7C3A" w:rsidRPr="009D27E8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764DBF5B" w14:textId="7229B93A" w:rsidR="00DC7C3A" w:rsidRPr="00880DA0" w:rsidRDefault="00780FA7" w:rsidP="00780FA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84881" w:rsidRPr="009D27E8">
        <w:rPr>
          <w:rFonts w:ascii="Times New Roman" w:hAnsi="Times New Roman" w:cs="Times New Roman"/>
          <w:sz w:val="24"/>
          <w:szCs w:val="24"/>
        </w:rPr>
        <w:t xml:space="preserve">   </w:t>
      </w:r>
      <w:r w:rsidR="00DC7C3A" w:rsidRPr="009D27E8">
        <w:rPr>
          <w:rFonts w:ascii="Times New Roman" w:hAnsi="Times New Roman" w:cs="Times New Roman"/>
          <w:sz w:val="24"/>
          <w:szCs w:val="24"/>
        </w:rPr>
        <w:t xml:space="preserve"> </w:t>
      </w:r>
      <w:r w:rsidR="00DC7C3A" w:rsidRPr="00880DA0">
        <w:rPr>
          <w:rFonts w:ascii="Times New Roman" w:hAnsi="Times New Roman" w:cs="Times New Roman"/>
          <w:sz w:val="28"/>
          <w:szCs w:val="24"/>
        </w:rPr>
        <w:t>А</w:t>
      </w:r>
      <w:r w:rsidRPr="00880DA0">
        <w:rPr>
          <w:rFonts w:ascii="Times New Roman" w:hAnsi="Times New Roman" w:cs="Times New Roman"/>
          <w:sz w:val="28"/>
          <w:szCs w:val="24"/>
        </w:rPr>
        <w:t>)</w:t>
      </w:r>
      <w:r w:rsidR="00DC7C3A" w:rsidRPr="00880DA0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880DA0">
        <w:rPr>
          <w:rFonts w:ascii="Times New Roman" w:hAnsi="Times New Roman" w:cs="Times New Roman"/>
          <w:sz w:val="28"/>
          <w:szCs w:val="24"/>
        </w:rPr>
        <w:t>Ложка</w:t>
      </w:r>
      <w:ins w:id="174" w:author="admin" w:date="2024-08-12T12:26:00Z">
        <w:r w:rsidR="001B6D88">
          <w:rPr>
            <w:rFonts w:ascii="Times New Roman" w:hAnsi="Times New Roman" w:cs="Times New Roman"/>
            <w:sz w:val="28"/>
            <w:szCs w:val="24"/>
          </w:rPr>
          <w:t>;</w:t>
        </w:r>
      </w:ins>
      <w:r w:rsidR="00880DA0">
        <w:rPr>
          <w:rFonts w:ascii="Times New Roman" w:hAnsi="Times New Roman" w:cs="Times New Roman"/>
          <w:sz w:val="28"/>
          <w:szCs w:val="24"/>
        </w:rPr>
        <w:t xml:space="preserve">  </w:t>
      </w:r>
      <w:r w:rsidRPr="00880DA0">
        <w:rPr>
          <w:rFonts w:ascii="Times New Roman" w:hAnsi="Times New Roman" w:cs="Times New Roman"/>
          <w:sz w:val="28"/>
          <w:szCs w:val="24"/>
        </w:rPr>
        <w:t xml:space="preserve"> </w:t>
      </w:r>
      <w:proofErr w:type="gramEnd"/>
      <w:r w:rsidR="00F84881" w:rsidRPr="00880DA0">
        <w:rPr>
          <w:rFonts w:ascii="Times New Roman" w:hAnsi="Times New Roman" w:cs="Times New Roman"/>
          <w:sz w:val="28"/>
          <w:szCs w:val="24"/>
        </w:rPr>
        <w:t xml:space="preserve"> </w:t>
      </w:r>
      <w:r w:rsidR="00AB6824" w:rsidRPr="00880DA0">
        <w:rPr>
          <w:rFonts w:ascii="Times New Roman" w:hAnsi="Times New Roman" w:cs="Times New Roman"/>
          <w:sz w:val="28"/>
          <w:szCs w:val="24"/>
        </w:rPr>
        <w:t xml:space="preserve">         </w:t>
      </w:r>
      <w:r w:rsidRPr="00880DA0">
        <w:rPr>
          <w:rFonts w:ascii="Times New Roman" w:hAnsi="Times New Roman" w:cs="Times New Roman"/>
          <w:sz w:val="28"/>
          <w:szCs w:val="24"/>
        </w:rPr>
        <w:t>Б) П</w:t>
      </w:r>
      <w:r w:rsidR="00F84881" w:rsidRPr="00880DA0">
        <w:rPr>
          <w:rFonts w:ascii="Times New Roman" w:hAnsi="Times New Roman" w:cs="Times New Roman"/>
          <w:sz w:val="28"/>
          <w:szCs w:val="24"/>
        </w:rPr>
        <w:t>еро</w:t>
      </w:r>
      <w:ins w:id="175" w:author="admin" w:date="2024-08-12T12:26:00Z">
        <w:r w:rsidR="001B6D88">
          <w:rPr>
            <w:rFonts w:ascii="Times New Roman" w:hAnsi="Times New Roman" w:cs="Times New Roman"/>
            <w:sz w:val="28"/>
            <w:szCs w:val="24"/>
          </w:rPr>
          <w:t>;</w:t>
        </w:r>
      </w:ins>
      <w:r w:rsidRPr="00880DA0">
        <w:rPr>
          <w:rFonts w:ascii="Times New Roman" w:hAnsi="Times New Roman" w:cs="Times New Roman"/>
          <w:sz w:val="28"/>
          <w:szCs w:val="24"/>
        </w:rPr>
        <w:t xml:space="preserve">  </w:t>
      </w:r>
      <w:r w:rsidR="00DC7C3A" w:rsidRPr="00880DA0">
        <w:rPr>
          <w:rFonts w:ascii="Times New Roman" w:hAnsi="Times New Roman" w:cs="Times New Roman"/>
          <w:sz w:val="28"/>
          <w:szCs w:val="24"/>
        </w:rPr>
        <w:t xml:space="preserve"> </w:t>
      </w:r>
      <w:r w:rsidR="00F84881" w:rsidRPr="00880DA0">
        <w:rPr>
          <w:rFonts w:ascii="Times New Roman" w:hAnsi="Times New Roman" w:cs="Times New Roman"/>
          <w:sz w:val="28"/>
          <w:szCs w:val="24"/>
        </w:rPr>
        <w:t xml:space="preserve"> </w:t>
      </w:r>
      <w:r w:rsidRPr="00880DA0">
        <w:rPr>
          <w:rFonts w:ascii="Times New Roman" w:hAnsi="Times New Roman" w:cs="Times New Roman"/>
          <w:sz w:val="28"/>
          <w:szCs w:val="24"/>
        </w:rPr>
        <w:t xml:space="preserve">           </w:t>
      </w:r>
      <w:r w:rsidR="00AB6824" w:rsidRPr="00880DA0">
        <w:rPr>
          <w:rFonts w:ascii="Times New Roman" w:hAnsi="Times New Roman" w:cs="Times New Roman"/>
          <w:sz w:val="28"/>
          <w:szCs w:val="24"/>
        </w:rPr>
        <w:t xml:space="preserve"> </w:t>
      </w:r>
      <w:r w:rsidRPr="00880DA0">
        <w:rPr>
          <w:rFonts w:ascii="Times New Roman" w:hAnsi="Times New Roman" w:cs="Times New Roman"/>
          <w:sz w:val="28"/>
          <w:szCs w:val="24"/>
        </w:rPr>
        <w:t>В) Вилка</w:t>
      </w:r>
      <w:ins w:id="176" w:author="admin" w:date="2024-08-12T12:26:00Z">
        <w:r w:rsidR="001B6D88">
          <w:rPr>
            <w:rFonts w:ascii="Times New Roman" w:hAnsi="Times New Roman" w:cs="Times New Roman"/>
            <w:sz w:val="28"/>
            <w:szCs w:val="24"/>
          </w:rPr>
          <w:t>;</w:t>
        </w:r>
      </w:ins>
      <w:r w:rsidR="00880DA0">
        <w:rPr>
          <w:rFonts w:ascii="Times New Roman" w:hAnsi="Times New Roman" w:cs="Times New Roman"/>
          <w:b/>
          <w:sz w:val="28"/>
          <w:szCs w:val="24"/>
        </w:rPr>
        <w:t xml:space="preserve">       </w:t>
      </w:r>
      <w:r w:rsidR="002B4B5A" w:rsidRPr="00880DA0">
        <w:rPr>
          <w:rFonts w:ascii="Times New Roman" w:hAnsi="Times New Roman" w:cs="Times New Roman"/>
          <w:sz w:val="28"/>
          <w:szCs w:val="24"/>
        </w:rPr>
        <w:t xml:space="preserve">     </w:t>
      </w:r>
      <w:r w:rsidR="00F84881" w:rsidRPr="00880DA0">
        <w:rPr>
          <w:rFonts w:ascii="Times New Roman" w:hAnsi="Times New Roman" w:cs="Times New Roman"/>
          <w:sz w:val="28"/>
          <w:szCs w:val="24"/>
        </w:rPr>
        <w:t xml:space="preserve">   </w:t>
      </w:r>
      <w:r w:rsidR="00DC7C3A" w:rsidRPr="00880DA0">
        <w:rPr>
          <w:rFonts w:ascii="Times New Roman" w:hAnsi="Times New Roman" w:cs="Times New Roman"/>
          <w:b/>
          <w:sz w:val="28"/>
          <w:szCs w:val="24"/>
        </w:rPr>
        <w:t>Г</w:t>
      </w:r>
      <w:r w:rsidRPr="00880DA0">
        <w:rPr>
          <w:rFonts w:ascii="Times New Roman" w:hAnsi="Times New Roman" w:cs="Times New Roman"/>
          <w:b/>
          <w:sz w:val="28"/>
          <w:szCs w:val="24"/>
        </w:rPr>
        <w:t>) В</w:t>
      </w:r>
      <w:r w:rsidR="00F84881" w:rsidRPr="00880DA0">
        <w:rPr>
          <w:rFonts w:ascii="Times New Roman" w:hAnsi="Times New Roman" w:cs="Times New Roman"/>
          <w:b/>
          <w:sz w:val="28"/>
          <w:szCs w:val="24"/>
        </w:rPr>
        <w:t>еер</w:t>
      </w:r>
      <w:ins w:id="177" w:author="admin" w:date="2024-08-12T12:26:00Z">
        <w:r w:rsidR="001B6D88">
          <w:rPr>
            <w:rFonts w:ascii="Times New Roman" w:hAnsi="Times New Roman" w:cs="Times New Roman"/>
            <w:b/>
            <w:sz w:val="28"/>
            <w:szCs w:val="24"/>
          </w:rPr>
          <w:t>.</w:t>
        </w:r>
      </w:ins>
    </w:p>
    <w:p w14:paraId="132DD77D" w14:textId="5BC7A2FB" w:rsidR="00780FA7" w:rsidRPr="00880DA0" w:rsidRDefault="00780FA7" w:rsidP="00836224">
      <w:pPr>
        <w:tabs>
          <w:tab w:val="left" w:pos="2955"/>
        </w:tabs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4"/>
        </w:rPr>
      </w:pPr>
      <w:r w:rsidRPr="00880DA0">
        <w:rPr>
          <w:rFonts w:ascii="Times New Roman" w:hAnsi="Times New Roman" w:cs="Times New Roman"/>
          <w:b/>
          <w:i/>
          <w:sz w:val="28"/>
          <w:szCs w:val="24"/>
        </w:rPr>
        <w:t>(Ответ: Г) Веер)</w:t>
      </w:r>
      <w:r w:rsidR="00880DA0" w:rsidRPr="00880DA0">
        <w:rPr>
          <w:rFonts w:ascii="Times New Roman" w:hAnsi="Times New Roman" w:cs="Times New Roman"/>
          <w:b/>
          <w:i/>
          <w:sz w:val="28"/>
          <w:szCs w:val="24"/>
        </w:rPr>
        <w:tab/>
      </w:r>
    </w:p>
    <w:p w14:paraId="3F80D28D" w14:textId="77777777" w:rsidR="00802FB7" w:rsidRDefault="00802FB7" w:rsidP="00780F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</w:p>
    <w:p w14:paraId="4C1A3FAB" w14:textId="77777777" w:rsidR="00802FB7" w:rsidRDefault="00802FB7" w:rsidP="00780F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</w:p>
    <w:p w14:paraId="260951CC" w14:textId="77777777" w:rsidR="00802FB7" w:rsidRDefault="00802FB7" w:rsidP="00780F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</w:p>
    <w:p w14:paraId="2E8EB1EC" w14:textId="744AACBC" w:rsidR="007E668F" w:rsidRPr="00836224" w:rsidRDefault="0065132C" w:rsidP="00780FA7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4"/>
        </w:rPr>
      </w:pPr>
      <w:r w:rsidRPr="00836224">
        <w:rPr>
          <w:noProof/>
          <w:sz w:val="24"/>
        </w:rPr>
        <w:lastRenderedPageBreak/>
        <w:drawing>
          <wp:anchor distT="0" distB="0" distL="114300" distR="114300" simplePos="0" relativeHeight="251665920" behindDoc="1" locked="0" layoutInCell="1" allowOverlap="1" wp14:anchorId="207D6B38" wp14:editId="3D586FB5">
            <wp:simplePos x="0" y="0"/>
            <wp:positionH relativeFrom="column">
              <wp:posOffset>4082415</wp:posOffset>
            </wp:positionH>
            <wp:positionV relativeFrom="paragraph">
              <wp:posOffset>104140</wp:posOffset>
            </wp:positionV>
            <wp:extent cx="1914525" cy="1914525"/>
            <wp:effectExtent l="0" t="0" r="9525" b="9525"/>
            <wp:wrapThrough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ноград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5" t="9543" r="6197" b="7054"/>
                    <a:stretch/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FA7" w:rsidRPr="00836224">
        <w:rPr>
          <w:rFonts w:ascii="Times New Roman" w:eastAsia="Times New Roman" w:hAnsi="Times New Roman" w:cs="Times New Roman"/>
          <w:i/>
          <w:sz w:val="28"/>
          <w:szCs w:val="24"/>
        </w:rPr>
        <w:t>Второй оранжерейный корпус, п</w:t>
      </w:r>
      <w:r w:rsidR="007E668F" w:rsidRPr="00836224">
        <w:rPr>
          <w:rFonts w:ascii="Times New Roman" w:hAnsi="Times New Roman" w:cs="Times New Roman"/>
          <w:i/>
          <w:sz w:val="28"/>
          <w:szCs w:val="24"/>
        </w:rPr>
        <w:t>равый зал</w:t>
      </w:r>
    </w:p>
    <w:p w14:paraId="0B186DDC" w14:textId="7E8F3B04" w:rsidR="00F6239E" w:rsidRDefault="00880DA0" w:rsidP="00880DA0">
      <w:pPr>
        <w:pStyle w:val="a6"/>
        <w:numPr>
          <w:ilvl w:val="0"/>
          <w:numId w:val="6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="00F6239E" w:rsidRPr="00780FA7">
        <w:rPr>
          <w:rFonts w:ascii="Times New Roman" w:hAnsi="Times New Roman" w:cs="Times New Roman"/>
          <w:sz w:val="28"/>
          <w:szCs w:val="28"/>
        </w:rPr>
        <w:t>ягод</w:t>
      </w:r>
      <w:r>
        <w:rPr>
          <w:rFonts w:ascii="Times New Roman" w:hAnsi="Times New Roman" w:cs="Times New Roman"/>
          <w:sz w:val="28"/>
          <w:szCs w:val="28"/>
        </w:rPr>
        <w:t xml:space="preserve"> этого растения</w:t>
      </w:r>
      <w:r w:rsidR="00F6239E" w:rsidRPr="00780FA7">
        <w:rPr>
          <w:rFonts w:ascii="Times New Roman" w:hAnsi="Times New Roman" w:cs="Times New Roman"/>
          <w:sz w:val="28"/>
          <w:szCs w:val="28"/>
        </w:rPr>
        <w:t xml:space="preserve"> делают вкусный сок, а высушенные ягоды добавляют в булочки, печенье, кексы. Найдите в оранжерее растение, лист которого изображ</w:t>
      </w:r>
      <w:del w:id="178" w:author="admin" w:date="2024-08-12T11:03:00Z">
        <w:r w:rsidR="00F6239E" w:rsidRPr="00780FA7" w:rsidDel="003826A5">
          <w:rPr>
            <w:rFonts w:ascii="Times New Roman" w:hAnsi="Times New Roman" w:cs="Times New Roman"/>
            <w:sz w:val="28"/>
            <w:szCs w:val="28"/>
          </w:rPr>
          <w:delText>ё</w:delText>
        </w:r>
      </w:del>
      <w:ins w:id="179" w:author="admin" w:date="2024-08-12T11:03:00Z">
        <w:r w:rsidR="003826A5">
          <w:rPr>
            <w:rFonts w:ascii="Times New Roman" w:hAnsi="Times New Roman" w:cs="Times New Roman"/>
            <w:sz w:val="28"/>
            <w:szCs w:val="28"/>
          </w:rPr>
          <w:t>е</w:t>
        </w:r>
      </w:ins>
      <w:r w:rsidR="00F6239E" w:rsidRPr="00780FA7">
        <w:rPr>
          <w:rFonts w:ascii="Times New Roman" w:hAnsi="Times New Roman" w:cs="Times New Roman"/>
          <w:sz w:val="28"/>
          <w:szCs w:val="28"/>
        </w:rPr>
        <w:t xml:space="preserve">н на картинке. </w:t>
      </w:r>
      <w:r>
        <w:rPr>
          <w:rFonts w:ascii="Times New Roman" w:hAnsi="Times New Roman" w:cs="Times New Roman"/>
          <w:sz w:val="28"/>
          <w:szCs w:val="28"/>
        </w:rPr>
        <w:t>Напишите</w:t>
      </w:r>
      <w:r w:rsidR="00F6239E" w:rsidRPr="00780FA7">
        <w:rPr>
          <w:rFonts w:ascii="Times New Roman" w:hAnsi="Times New Roman" w:cs="Times New Roman"/>
          <w:sz w:val="28"/>
          <w:szCs w:val="28"/>
        </w:rPr>
        <w:t xml:space="preserve">, как называется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F6239E" w:rsidRPr="00780FA7">
        <w:rPr>
          <w:rFonts w:ascii="Times New Roman" w:hAnsi="Times New Roman" w:cs="Times New Roman"/>
          <w:sz w:val="28"/>
          <w:szCs w:val="28"/>
        </w:rPr>
        <w:t>растение?</w:t>
      </w:r>
    </w:p>
    <w:p w14:paraId="34DFB4CD" w14:textId="45B3D530" w:rsidR="00880DA0" w:rsidRDefault="00880DA0" w:rsidP="00880DA0">
      <w:pPr>
        <w:pStyle w:val="a6"/>
        <w:spacing w:after="0" w:line="360" w:lineRule="auto"/>
        <w:ind w:left="709"/>
        <w:rPr>
          <w:ins w:id="180" w:author="admin" w:date="2024-08-12T12:26:00Z"/>
          <w:rFonts w:ascii="Times New Roman" w:hAnsi="Times New Roman" w:cs="Times New Roman"/>
          <w:b/>
          <w:i/>
          <w:sz w:val="28"/>
          <w:szCs w:val="28"/>
        </w:rPr>
      </w:pPr>
      <w:r w:rsidRPr="00880DA0">
        <w:rPr>
          <w:rFonts w:ascii="Times New Roman" w:hAnsi="Times New Roman" w:cs="Times New Roman"/>
          <w:b/>
          <w:i/>
          <w:sz w:val="28"/>
          <w:szCs w:val="28"/>
        </w:rPr>
        <w:t>(Ответ: виноград)</w:t>
      </w:r>
    </w:p>
    <w:p w14:paraId="1F067AAA" w14:textId="77777777" w:rsidR="001B6D88" w:rsidRPr="00880DA0" w:rsidRDefault="001B6D88" w:rsidP="00880DA0">
      <w:pPr>
        <w:pStyle w:val="a6"/>
        <w:spacing w:after="0" w:line="360" w:lineRule="auto"/>
        <w:ind w:left="709"/>
        <w:rPr>
          <w:rFonts w:ascii="Times New Roman" w:hAnsi="Times New Roman" w:cs="Times New Roman"/>
          <w:b/>
          <w:i/>
          <w:sz w:val="28"/>
          <w:szCs w:val="28"/>
        </w:rPr>
      </w:pPr>
    </w:p>
    <w:p w14:paraId="4A4C0EC3" w14:textId="4E954293" w:rsidR="00997C29" w:rsidRPr="00880DA0" w:rsidRDefault="00880DA0" w:rsidP="00880D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919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7. </w:t>
      </w:r>
      <w:r w:rsidR="002B7DBB" w:rsidRPr="009D27E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2B7DBB" w:rsidRPr="00880DA0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Рассмотрите  листья оранжерейных </w:t>
      </w:r>
      <w:r w:rsidR="00F92EFE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растений в зале</w:t>
      </w:r>
      <w:r w:rsidR="002B7DBB" w:rsidRPr="00880DA0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и соотнесите названия растений с изображением их листьев: 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8"/>
        <w:gridCol w:w="3954"/>
        <w:gridCol w:w="2899"/>
      </w:tblGrid>
      <w:tr w:rsidR="00880DA0" w14:paraId="3DC83CD3" w14:textId="77777777" w:rsidTr="00880DA0">
        <w:trPr>
          <w:jc w:val="center"/>
        </w:trPr>
        <w:tc>
          <w:tcPr>
            <w:tcW w:w="3069" w:type="dxa"/>
            <w:vAlign w:val="center"/>
          </w:tcPr>
          <w:p w14:paraId="1B19942E" w14:textId="1C823851" w:rsidR="00880DA0" w:rsidRDefault="001C0B2C" w:rsidP="00880D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7E8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2366" w:dyaOrig="5448" w14:anchorId="2275CE90">
                <v:rect id="_x0000_i1027" style="width:84.9pt;height:239.65pt" o:ole="" o:preferrelative="t" stroked="f">
                  <v:imagedata r:id="rId31" o:title=""/>
                </v:rect>
                <o:OLEObject Type="Embed" ProgID="StaticMetafile" ShapeID="_x0000_i1027" DrawAspect="Content" ObjectID="_1784972009" r:id="rId32"/>
              </w:object>
            </w:r>
          </w:p>
        </w:tc>
        <w:tc>
          <w:tcPr>
            <w:tcW w:w="3954" w:type="dxa"/>
            <w:vAlign w:val="center"/>
          </w:tcPr>
          <w:p w14:paraId="3F565944" w14:textId="73BCB895" w:rsidR="00880DA0" w:rsidRDefault="001C0B2C" w:rsidP="00880D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7E8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5724" w:dyaOrig="5252" w14:anchorId="5B44A6B8">
                <v:rect id="_x0000_i1028" style="width:187pt;height:207.95pt" o:ole="" o:preferrelative="t" stroked="f">
                  <v:imagedata r:id="rId33" o:title=""/>
                </v:rect>
                <o:OLEObject Type="Embed" ProgID="StaticMetafile" ShapeID="_x0000_i1028" DrawAspect="Content" ObjectID="_1784972010" r:id="rId34"/>
              </w:object>
            </w:r>
          </w:p>
        </w:tc>
        <w:tc>
          <w:tcPr>
            <w:tcW w:w="3115" w:type="dxa"/>
            <w:vAlign w:val="center"/>
          </w:tcPr>
          <w:p w14:paraId="6EAB5427" w14:textId="647DA2CA" w:rsidR="00880DA0" w:rsidRDefault="001C0B2C" w:rsidP="00880D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7E8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3159" w:dyaOrig="5270" w14:anchorId="1D872405">
                <v:rect id="_x0000_i1029" style="width:109.05pt;height:242.35pt" o:ole="" o:preferrelative="t" stroked="f">
                  <v:imagedata r:id="rId35" o:title=""/>
                </v:rect>
                <o:OLEObject Type="Embed" ProgID="StaticMetafile" ShapeID="_x0000_i1029" DrawAspect="Content" ObjectID="_1784972011" r:id="rId36"/>
              </w:object>
            </w:r>
          </w:p>
        </w:tc>
      </w:tr>
      <w:tr w:rsidR="00880DA0" w14:paraId="7D40B926" w14:textId="77777777" w:rsidTr="00880DA0">
        <w:trPr>
          <w:jc w:val="center"/>
        </w:trPr>
        <w:tc>
          <w:tcPr>
            <w:tcW w:w="3069" w:type="dxa"/>
            <w:vAlign w:val="center"/>
          </w:tcPr>
          <w:p w14:paraId="7718A6CC" w14:textId="370BF518" w:rsidR="00880DA0" w:rsidRPr="00601AE1" w:rsidRDefault="00880DA0" w:rsidP="00880DA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01AE1">
              <w:rPr>
                <w:rFonts w:ascii="Times New Roman" w:hAnsi="Times New Roman" w:cs="Times New Roman"/>
                <w:sz w:val="28"/>
                <w:szCs w:val="24"/>
              </w:rPr>
              <w:t>1)</w:t>
            </w:r>
          </w:p>
        </w:tc>
        <w:tc>
          <w:tcPr>
            <w:tcW w:w="3954" w:type="dxa"/>
            <w:vAlign w:val="center"/>
          </w:tcPr>
          <w:p w14:paraId="07C3D00E" w14:textId="481C43A3" w:rsidR="00880DA0" w:rsidRPr="00601AE1" w:rsidRDefault="00880DA0" w:rsidP="00880DA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01AE1">
              <w:rPr>
                <w:rFonts w:ascii="Times New Roman" w:hAnsi="Times New Roman" w:cs="Times New Roman"/>
                <w:sz w:val="28"/>
                <w:szCs w:val="24"/>
              </w:rPr>
              <w:t>2)</w:t>
            </w:r>
          </w:p>
        </w:tc>
        <w:tc>
          <w:tcPr>
            <w:tcW w:w="3115" w:type="dxa"/>
            <w:vAlign w:val="center"/>
          </w:tcPr>
          <w:p w14:paraId="7E116AF2" w14:textId="7F5B9762" w:rsidR="00880DA0" w:rsidRPr="00601AE1" w:rsidRDefault="00880DA0" w:rsidP="00880DA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01AE1">
              <w:rPr>
                <w:rFonts w:ascii="Times New Roman" w:hAnsi="Times New Roman" w:cs="Times New Roman"/>
                <w:sz w:val="28"/>
                <w:szCs w:val="24"/>
              </w:rPr>
              <w:t>3)</w:t>
            </w:r>
          </w:p>
        </w:tc>
      </w:tr>
    </w:tbl>
    <w:p w14:paraId="62DF2BE6" w14:textId="77777777" w:rsidR="00052D33" w:rsidRDefault="00052D33" w:rsidP="00BD3BE9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051685" w14:textId="569C98A2" w:rsidR="00880DA0" w:rsidRPr="00880DA0" w:rsidRDefault="00880DA0" w:rsidP="00880D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80DA0">
        <w:rPr>
          <w:rFonts w:ascii="Times New Roman" w:hAnsi="Times New Roman" w:cs="Times New Roman"/>
          <w:sz w:val="28"/>
          <w:szCs w:val="24"/>
        </w:rPr>
        <w:t>А) Лимон</w:t>
      </w:r>
      <w:ins w:id="181" w:author="admin" w:date="2024-08-12T12:28:00Z">
        <w:r w:rsidR="001B6D88">
          <w:rPr>
            <w:rFonts w:ascii="Times New Roman" w:hAnsi="Times New Roman" w:cs="Times New Roman"/>
            <w:sz w:val="28"/>
            <w:szCs w:val="24"/>
          </w:rPr>
          <w:t>;</w:t>
        </w:r>
      </w:ins>
    </w:p>
    <w:p w14:paraId="1F8B727C" w14:textId="509866A0" w:rsidR="00880DA0" w:rsidRPr="00880DA0" w:rsidRDefault="00880DA0" w:rsidP="00880D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80DA0">
        <w:rPr>
          <w:rFonts w:ascii="Times New Roman" w:hAnsi="Times New Roman" w:cs="Times New Roman"/>
          <w:sz w:val="28"/>
          <w:szCs w:val="24"/>
        </w:rPr>
        <w:t>Б) Померанец</w:t>
      </w:r>
      <w:ins w:id="182" w:author="admin" w:date="2024-08-12T12:28:00Z">
        <w:r w:rsidR="001B6D88">
          <w:rPr>
            <w:rFonts w:ascii="Times New Roman" w:hAnsi="Times New Roman" w:cs="Times New Roman"/>
            <w:sz w:val="28"/>
            <w:szCs w:val="24"/>
          </w:rPr>
          <w:t>;</w:t>
        </w:r>
      </w:ins>
    </w:p>
    <w:p w14:paraId="5F81341A" w14:textId="01A5F7EC" w:rsidR="00880DA0" w:rsidRPr="00880DA0" w:rsidRDefault="00880DA0" w:rsidP="00880D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80DA0">
        <w:rPr>
          <w:rFonts w:ascii="Times New Roman" w:hAnsi="Times New Roman" w:cs="Times New Roman"/>
          <w:sz w:val="28"/>
          <w:szCs w:val="24"/>
        </w:rPr>
        <w:t xml:space="preserve">В) </w:t>
      </w:r>
      <w:proofErr w:type="spellStart"/>
      <w:r w:rsidRPr="00880DA0">
        <w:rPr>
          <w:rFonts w:ascii="Times New Roman" w:hAnsi="Times New Roman" w:cs="Times New Roman"/>
          <w:sz w:val="28"/>
          <w:szCs w:val="24"/>
        </w:rPr>
        <w:t>Мурайя</w:t>
      </w:r>
      <w:proofErr w:type="spellEnd"/>
      <w:ins w:id="183" w:author="admin" w:date="2024-08-12T12:28:00Z">
        <w:r w:rsidR="001B6D88">
          <w:rPr>
            <w:rFonts w:ascii="Times New Roman" w:hAnsi="Times New Roman" w:cs="Times New Roman"/>
            <w:sz w:val="28"/>
            <w:szCs w:val="24"/>
          </w:rPr>
          <w:t>.</w:t>
        </w:r>
      </w:ins>
    </w:p>
    <w:p w14:paraId="07A060C7" w14:textId="0FE10342" w:rsidR="00880DA0" w:rsidRPr="00880DA0" w:rsidRDefault="00836224" w:rsidP="00880D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hidden="0" allowOverlap="1" wp14:anchorId="24D0BD1D" wp14:editId="3FBAFDAE">
            <wp:simplePos x="0" y="0"/>
            <wp:positionH relativeFrom="column">
              <wp:posOffset>5215255</wp:posOffset>
            </wp:positionH>
            <wp:positionV relativeFrom="paragraph">
              <wp:posOffset>140970</wp:posOffset>
            </wp:positionV>
            <wp:extent cx="1013460" cy="1196340"/>
            <wp:effectExtent l="0" t="0" r="0" b="3810"/>
            <wp:wrapSquare wrapText="bothSides" distT="0" distB="0" distL="114300" distR="114300"/>
            <wp:docPr id="28" name="image2.jpg" descr="ÐÐ°ÑÑÐ¸Ð½ÐºÐ¸ Ð¿Ð¾ Ð·Ð°Ð¿ÑÐ¾ÑÑ ÑÐ°Ð¹  ÑÐ¸ÑÑÐ½Ð¾Ð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ÐÐ°ÑÑÐ¸Ð½ÐºÐ¸ Ð¿Ð¾ Ð·Ð°Ð¿ÑÐ¾ÑÑ ÑÐ°Ð¹  ÑÐ¸ÑÑÐ½Ð¾Ðº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196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80DA0" w:rsidRPr="00880DA0">
        <w:rPr>
          <w:rFonts w:ascii="Times New Roman" w:hAnsi="Times New Roman" w:cs="Times New Roman"/>
          <w:b/>
          <w:i/>
          <w:sz w:val="28"/>
          <w:szCs w:val="24"/>
        </w:rPr>
        <w:t>(Ответ: 1) – Б), 2) – В), 3) – А))</w:t>
      </w:r>
    </w:p>
    <w:p w14:paraId="364E6146" w14:textId="0D564837" w:rsidR="00387760" w:rsidRPr="00387760" w:rsidRDefault="00836224" w:rsidP="00836224">
      <w:pPr>
        <w:pStyle w:val="a6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387760">
        <w:rPr>
          <w:rFonts w:ascii="Times New Roman" w:eastAsia="Times New Roman" w:hAnsi="Times New Roman" w:cs="Times New Roman"/>
          <w:sz w:val="28"/>
        </w:rPr>
        <w:t xml:space="preserve"> В этом зале растет  несколько растений, в</w:t>
      </w:r>
      <w:del w:id="184" w:author="admin" w:date="2024-08-12T12:28:00Z">
        <w:r w:rsidRPr="00387760" w:rsidDel="001B6D88">
          <w:rPr>
            <w:rFonts w:ascii="Times New Roman" w:eastAsia="Times New Roman" w:hAnsi="Times New Roman" w:cs="Times New Roman"/>
            <w:sz w:val="28"/>
          </w:rPr>
          <w:delText xml:space="preserve"> </w:delText>
        </w:r>
      </w:del>
      <w:r w:rsidRPr="00387760">
        <w:rPr>
          <w:rFonts w:ascii="Times New Roman" w:eastAsia="Times New Roman" w:hAnsi="Times New Roman" w:cs="Times New Roman"/>
          <w:sz w:val="28"/>
        </w:rPr>
        <w:t xml:space="preserve"> названии котор</w:t>
      </w:r>
      <w:del w:id="185" w:author="admin" w:date="2024-08-12T12:28:00Z">
        <w:r w:rsidRPr="00387760" w:rsidDel="001B6D88">
          <w:rPr>
            <w:rFonts w:ascii="Times New Roman" w:eastAsia="Times New Roman" w:hAnsi="Times New Roman" w:cs="Times New Roman"/>
            <w:sz w:val="28"/>
          </w:rPr>
          <w:delText>о</w:delText>
        </w:r>
      </w:del>
      <w:ins w:id="186" w:author="admin" w:date="2024-08-12T12:28:00Z">
        <w:r w:rsidR="001B6D88">
          <w:rPr>
            <w:rFonts w:ascii="Times New Roman" w:eastAsia="Times New Roman" w:hAnsi="Times New Roman" w:cs="Times New Roman"/>
            <w:sz w:val="28"/>
          </w:rPr>
          <w:t>ых</w:t>
        </w:r>
      </w:ins>
      <w:del w:id="187" w:author="admin" w:date="2024-08-12T12:28:00Z">
        <w:r w:rsidRPr="00387760" w:rsidDel="001B6D88">
          <w:rPr>
            <w:rFonts w:ascii="Times New Roman" w:eastAsia="Times New Roman" w:hAnsi="Times New Roman" w:cs="Times New Roman"/>
            <w:sz w:val="28"/>
          </w:rPr>
          <w:delText>го</w:delText>
        </w:r>
      </w:del>
      <w:r w:rsidRPr="00387760">
        <w:rPr>
          <w:rFonts w:ascii="Times New Roman" w:eastAsia="Times New Roman" w:hAnsi="Times New Roman" w:cs="Times New Roman"/>
          <w:sz w:val="28"/>
        </w:rPr>
        <w:t xml:space="preserve"> присутствует слово </w:t>
      </w:r>
      <w:ins w:id="188" w:author="admin" w:date="2024-08-12T12:28:00Z">
        <w:r w:rsidR="001B6D88">
          <w:rPr>
            <w:rFonts w:ascii="Times New Roman" w:eastAsia="Times New Roman" w:hAnsi="Times New Roman" w:cs="Times New Roman"/>
            <w:sz w:val="28"/>
          </w:rPr>
          <w:t>«</w:t>
        </w:r>
      </w:ins>
      <w:r w:rsidRPr="00387760">
        <w:rPr>
          <w:rFonts w:ascii="Times New Roman" w:eastAsia="Times New Roman" w:hAnsi="Times New Roman" w:cs="Times New Roman"/>
          <w:sz w:val="28"/>
        </w:rPr>
        <w:t>чай</w:t>
      </w:r>
      <w:ins w:id="189" w:author="admin" w:date="2024-08-12T12:28:00Z">
        <w:r w:rsidR="001B6D88">
          <w:rPr>
            <w:rFonts w:ascii="Times New Roman" w:eastAsia="Times New Roman" w:hAnsi="Times New Roman" w:cs="Times New Roman"/>
            <w:sz w:val="28"/>
          </w:rPr>
          <w:t>»</w:t>
        </w:r>
      </w:ins>
      <w:r w:rsidRPr="00387760">
        <w:rPr>
          <w:rFonts w:ascii="Times New Roman" w:eastAsia="Times New Roman" w:hAnsi="Times New Roman" w:cs="Times New Roman"/>
          <w:sz w:val="28"/>
        </w:rPr>
        <w:t xml:space="preserve">. </w:t>
      </w:r>
      <w:r w:rsidR="00387760">
        <w:rPr>
          <w:rFonts w:ascii="Times New Roman" w:eastAsia="Times New Roman" w:hAnsi="Times New Roman" w:cs="Times New Roman"/>
          <w:sz w:val="28"/>
        </w:rPr>
        <w:t xml:space="preserve">Напишите название хотя бы одного такого растения. </w:t>
      </w:r>
    </w:p>
    <w:p w14:paraId="082A6CBA" w14:textId="77F69D68" w:rsidR="0039729E" w:rsidRPr="00387760" w:rsidDel="001B6D88" w:rsidRDefault="00836224" w:rsidP="00387760">
      <w:pPr>
        <w:pStyle w:val="a6"/>
        <w:spacing w:after="0" w:line="360" w:lineRule="auto"/>
        <w:ind w:left="709"/>
        <w:jc w:val="both"/>
        <w:rPr>
          <w:del w:id="190" w:author="admin" w:date="2024-08-12T12:29:00Z"/>
          <w:rFonts w:ascii="Times New Roman" w:eastAsia="Times New Roman" w:hAnsi="Times New Roman" w:cs="Times New Roman"/>
          <w:b/>
          <w:i/>
          <w:sz w:val="28"/>
        </w:rPr>
      </w:pPr>
      <w:r w:rsidRPr="00387760">
        <w:rPr>
          <w:rFonts w:ascii="Times New Roman" w:eastAsia="Times New Roman" w:hAnsi="Times New Roman" w:cs="Times New Roman"/>
          <w:b/>
          <w:i/>
          <w:sz w:val="28"/>
        </w:rPr>
        <w:t xml:space="preserve">(Ответ: Молочай Миля, Молочай Тирукалли, Молочай беложильчатый, Молочай треугольный,  Молочай молочный) </w:t>
      </w:r>
    </w:p>
    <w:p w14:paraId="4F27D88B" w14:textId="77777777" w:rsidR="00F92EFE" w:rsidRPr="001B6D88" w:rsidRDefault="00F92EFE" w:rsidP="001B6D88">
      <w:pPr>
        <w:pStyle w:val="a6"/>
        <w:spacing w:after="0" w:line="360" w:lineRule="auto"/>
        <w:ind w:left="709"/>
        <w:jc w:val="both"/>
        <w:rPr>
          <w:rFonts w:eastAsia="Times New Roman"/>
          <w:rPrChange w:id="191" w:author="admin" w:date="2024-08-12T12:29:00Z">
            <w:rPr>
              <w:rFonts w:eastAsia="Times New Roman"/>
            </w:rPr>
          </w:rPrChange>
        </w:rPr>
        <w:pPrChange w:id="192" w:author="admin" w:date="2024-08-12T12:29:00Z">
          <w:pPr>
            <w:pStyle w:val="a6"/>
            <w:spacing w:after="0" w:line="360" w:lineRule="auto"/>
            <w:ind w:left="0" w:firstLine="709"/>
            <w:jc w:val="both"/>
          </w:pPr>
        </w:pPrChange>
      </w:pPr>
    </w:p>
    <w:p w14:paraId="1693A280" w14:textId="3EAAFB62" w:rsidR="00836224" w:rsidRDefault="00836224" w:rsidP="00836224">
      <w:pPr>
        <w:pStyle w:val="a6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lastRenderedPageBreak/>
        <w:t>Овощной зал</w:t>
      </w:r>
    </w:p>
    <w:p w14:paraId="407AAC61" w14:textId="09C689A3" w:rsidR="00836224" w:rsidRDefault="00836224" w:rsidP="00836224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DC130D">
        <w:rPr>
          <w:rFonts w:ascii="Times New Roman" w:eastAsia="Times New Roman" w:hAnsi="Times New Roman" w:cs="Times New Roman"/>
          <w:sz w:val="28"/>
        </w:rPr>
        <w:t xml:space="preserve">В этом зале найдите лиану </w:t>
      </w:r>
      <w:proofErr w:type="spellStart"/>
      <w:r w:rsidR="00DC130D">
        <w:rPr>
          <w:rFonts w:ascii="Times New Roman" w:eastAsia="Times New Roman" w:hAnsi="Times New Roman" w:cs="Times New Roman"/>
          <w:sz w:val="28"/>
        </w:rPr>
        <w:t>момордику</w:t>
      </w:r>
      <w:proofErr w:type="spellEnd"/>
      <w:r w:rsidR="00DC130D">
        <w:rPr>
          <w:rFonts w:ascii="Times New Roman" w:eastAsia="Times New Roman" w:hAnsi="Times New Roman" w:cs="Times New Roman"/>
          <w:sz w:val="28"/>
        </w:rPr>
        <w:t>, родственницу тыквы. Рассмотрите лиану</w:t>
      </w:r>
      <w:r w:rsidR="000A1CE4">
        <w:rPr>
          <w:rFonts w:ascii="Times New Roman" w:eastAsia="Times New Roman" w:hAnsi="Times New Roman" w:cs="Times New Roman"/>
          <w:sz w:val="28"/>
        </w:rPr>
        <w:t>. Как переводится название растения</w:t>
      </w:r>
      <w:r w:rsidR="00DC130D">
        <w:rPr>
          <w:rFonts w:ascii="Times New Roman" w:eastAsia="Times New Roman" w:hAnsi="Times New Roman" w:cs="Times New Roman"/>
          <w:sz w:val="28"/>
        </w:rPr>
        <w:t>? Ответ на вопрос вы найдете на информационном стенде в этом зале.</w:t>
      </w:r>
    </w:p>
    <w:p w14:paraId="0002D4C7" w14:textId="12E0677F" w:rsidR="00836224" w:rsidRDefault="00856715" w:rsidP="00836224">
      <w:pPr>
        <w:spacing w:after="0" w:line="360" w:lineRule="auto"/>
        <w:ind w:left="1080"/>
        <w:jc w:val="both"/>
        <w:rPr>
          <w:ins w:id="193" w:author="admin" w:date="2024-08-12T12:40:00Z"/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 w:rsidR="00DC130D">
        <w:rPr>
          <w:rFonts w:ascii="Times New Roman" w:eastAsia="Times New Roman" w:hAnsi="Times New Roman" w:cs="Times New Roman"/>
          <w:b/>
          <w:i/>
          <w:sz w:val="28"/>
        </w:rPr>
        <w:t xml:space="preserve">(Ответ: </w:t>
      </w:r>
      <w:proofErr w:type="spellStart"/>
      <w:r w:rsidR="00DC130D">
        <w:rPr>
          <w:rFonts w:ascii="Times New Roman" w:eastAsia="Times New Roman" w:hAnsi="Times New Roman" w:cs="Times New Roman"/>
          <w:b/>
          <w:i/>
          <w:sz w:val="28"/>
        </w:rPr>
        <w:t>момордика</w:t>
      </w:r>
      <w:proofErr w:type="spellEnd"/>
      <w:r w:rsidR="00DC130D">
        <w:rPr>
          <w:rFonts w:ascii="Times New Roman" w:eastAsia="Times New Roman" w:hAnsi="Times New Roman" w:cs="Times New Roman"/>
          <w:b/>
          <w:i/>
          <w:sz w:val="28"/>
        </w:rPr>
        <w:t xml:space="preserve"> в переводе с латыни «кусачая</w:t>
      </w:r>
      <w:r>
        <w:rPr>
          <w:rFonts w:ascii="Times New Roman" w:eastAsia="Times New Roman" w:hAnsi="Times New Roman" w:cs="Times New Roman"/>
          <w:b/>
          <w:i/>
          <w:sz w:val="28"/>
        </w:rPr>
        <w:t>»</w:t>
      </w:r>
      <w:r w:rsidR="00836224" w:rsidRPr="00836224">
        <w:rPr>
          <w:rFonts w:ascii="Times New Roman" w:eastAsia="Times New Roman" w:hAnsi="Times New Roman" w:cs="Times New Roman"/>
          <w:b/>
          <w:i/>
          <w:sz w:val="28"/>
        </w:rPr>
        <w:t>)</w:t>
      </w:r>
    </w:p>
    <w:p w14:paraId="45EF2125" w14:textId="77777777" w:rsidR="00E8656B" w:rsidRDefault="00E8656B" w:rsidP="00836224">
      <w:p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14:paraId="5DDA43CA" w14:textId="19678ECD" w:rsidR="00836224" w:rsidRPr="00836224" w:rsidRDefault="00836224" w:rsidP="00836224">
      <w:p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Тропический зал</w:t>
      </w:r>
    </w:p>
    <w:p w14:paraId="4D4F8D5C" w14:textId="01D75027" w:rsidR="00503810" w:rsidRDefault="00836224" w:rsidP="00FE33D5">
      <w:pPr>
        <w:pStyle w:val="21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33D5">
        <w:rPr>
          <w:rFonts w:ascii="Times New Roman" w:eastAsia="Times New Roman" w:hAnsi="Times New Roman" w:cs="Times New Roman"/>
          <w:sz w:val="28"/>
        </w:rPr>
        <w:t xml:space="preserve"> </w:t>
      </w:r>
      <w:r w:rsidR="00503810" w:rsidRPr="00FE33D5">
        <w:rPr>
          <w:rFonts w:ascii="Times New Roman" w:eastAsia="Times New Roman" w:hAnsi="Times New Roman" w:cs="Times New Roman"/>
          <w:sz w:val="28"/>
          <w:szCs w:val="28"/>
        </w:rPr>
        <w:t xml:space="preserve">Найдите и рассмотрите лиану </w:t>
      </w:r>
      <w:r w:rsidR="00FE33D5" w:rsidRPr="00FE33D5">
        <w:rPr>
          <w:rFonts w:ascii="Times New Roman" w:eastAsia="Times New Roman" w:hAnsi="Times New Roman" w:cs="Times New Roman"/>
          <w:i/>
          <w:sz w:val="28"/>
          <w:szCs w:val="28"/>
        </w:rPr>
        <w:t>Тетрастигма Вуанье</w:t>
      </w:r>
      <w:r w:rsidR="00503810" w:rsidRPr="00FE33D5">
        <w:rPr>
          <w:rFonts w:ascii="Times New Roman" w:eastAsia="Times New Roman" w:hAnsi="Times New Roman" w:cs="Times New Roman"/>
          <w:sz w:val="28"/>
          <w:szCs w:val="28"/>
        </w:rPr>
        <w:t>.</w:t>
      </w:r>
      <w:r w:rsidR="00FE33D5" w:rsidRPr="00FE33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3810" w:rsidRPr="00503810">
        <w:rPr>
          <w:rFonts w:ascii="Times New Roman" w:eastAsia="Times New Roman" w:hAnsi="Times New Roman" w:cs="Times New Roman"/>
          <w:sz w:val="28"/>
          <w:szCs w:val="28"/>
        </w:rPr>
        <w:t>Что помогает растению подниматься</w:t>
      </w:r>
      <w:r w:rsidR="00FE33D5">
        <w:rPr>
          <w:rFonts w:ascii="Times New Roman" w:eastAsia="Times New Roman" w:hAnsi="Times New Roman" w:cs="Times New Roman"/>
          <w:sz w:val="28"/>
          <w:szCs w:val="28"/>
        </w:rPr>
        <w:t xml:space="preserve"> вдоль стены и по потолку</w:t>
      </w:r>
      <w:ins w:id="194" w:author="admin" w:date="2024-08-12T12:40:00Z">
        <w:r w:rsidR="00E8656B">
          <w:rPr>
            <w:rFonts w:ascii="Times New Roman" w:eastAsia="Times New Roman" w:hAnsi="Times New Roman" w:cs="Times New Roman"/>
            <w:sz w:val="28"/>
            <w:szCs w:val="28"/>
          </w:rPr>
          <w:t>?</w:t>
        </w:r>
      </w:ins>
      <w:del w:id="195" w:author="admin" w:date="2024-08-12T12:40:00Z">
        <w:r w:rsidR="00503810" w:rsidRPr="00503810" w:rsidDel="00E8656B">
          <w:rPr>
            <w:rFonts w:ascii="Times New Roman" w:eastAsia="Times New Roman" w:hAnsi="Times New Roman" w:cs="Times New Roman"/>
            <w:sz w:val="28"/>
            <w:szCs w:val="28"/>
          </w:rPr>
          <w:delText>:</w:delText>
        </w:r>
      </w:del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E33D5" w:rsidRPr="002D705C" w14:paraId="56E422DA" w14:textId="77777777" w:rsidTr="00FE33D5">
        <w:trPr>
          <w:trHeight w:val="3689"/>
          <w:jc w:val="center"/>
        </w:trPr>
        <w:tc>
          <w:tcPr>
            <w:tcW w:w="3190" w:type="dxa"/>
            <w:vAlign w:val="center"/>
          </w:tcPr>
          <w:p w14:paraId="12462080" w14:textId="552A8DB6" w:rsidR="00FE33D5" w:rsidRPr="002D705C" w:rsidRDefault="00FE33D5" w:rsidP="002D705C">
            <w:pPr>
              <w:pStyle w:val="2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D705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8B7461" wp14:editId="3D4CB70E">
                  <wp:extent cx="1224935" cy="21600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3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275982E0" w14:textId="6E2C1613" w:rsidR="00FE33D5" w:rsidRPr="002D705C" w:rsidRDefault="00FE33D5" w:rsidP="002D705C">
            <w:pPr>
              <w:pStyle w:val="2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D705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57CC04" wp14:editId="1FF72A16">
                  <wp:extent cx="1712344" cy="2160000"/>
                  <wp:effectExtent l="0" t="0" r="254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сы.png"/>
                          <pic:cNvPicPr/>
                        </pic:nvPicPr>
                        <pic:blipFill>
                          <a:blip r:embed="rId39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34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2FFEA3F1" w14:textId="1B28222D" w:rsidR="00FE33D5" w:rsidRPr="002D705C" w:rsidRDefault="00FE33D5" w:rsidP="002D705C">
            <w:pPr>
              <w:pStyle w:val="2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D705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DB3D14A" wp14:editId="123D591E">
                  <wp:extent cx="1286145" cy="216000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ющ.jpg"/>
                          <pic:cNvPicPr/>
                        </pic:nvPicPr>
                        <pic:blipFill rotWithShape="1">
                          <a:blip r:embed="rId41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315" b="99842" l="0" r="63500">
                                        <a14:foregroundMark x1="12500" y1="8675" x2="31000" y2="5205"/>
                                        <a14:foregroundMark x1="33167" y1="6309" x2="59000" y2="45741"/>
                                        <a14:foregroundMark x1="37000" y1="98738" x2="62333" y2="83438"/>
                                        <a14:foregroundMark x1="59500" y1="44322" x2="61667" y2="79968"/>
                                        <a14:backgroundMark x1="55333" y1="3470" x2="50833" y2="19874"/>
                                        <a14:backgroundMark x1="51000" y1="20189" x2="59500" y2="35016"/>
                                      </a14:backgroundRemoval>
                                    </a14:imgEffect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082"/>
                          <a:stretch/>
                        </pic:blipFill>
                        <pic:spPr bwMode="auto">
                          <a:xfrm>
                            <a:off x="0" y="0"/>
                            <a:ext cx="1286145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3D5" w:rsidRPr="002D705C" w14:paraId="4106DB83" w14:textId="77777777" w:rsidTr="00FE33D5">
        <w:trPr>
          <w:trHeight w:val="826"/>
          <w:jc w:val="center"/>
        </w:trPr>
        <w:tc>
          <w:tcPr>
            <w:tcW w:w="3190" w:type="dxa"/>
            <w:vAlign w:val="center"/>
          </w:tcPr>
          <w:p w14:paraId="0919D7EB" w14:textId="3C2A9520" w:rsidR="00FE33D5" w:rsidRPr="002D705C" w:rsidRDefault="00FE33D5" w:rsidP="002D705C">
            <w:pPr>
              <w:pStyle w:val="2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D705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А) Шипы</w:t>
            </w:r>
            <w:ins w:id="196" w:author="admin" w:date="2024-08-12T12:41:00Z">
              <w:r w:rsidR="00E8656B">
                <w:rPr>
                  <w:rFonts w:ascii="Times New Roman" w:hAnsi="Times New Roman" w:cs="Times New Roman"/>
                  <w:sz w:val="28"/>
                  <w:szCs w:val="28"/>
                  <w:lang w:eastAsia="en-US"/>
                </w:rPr>
                <w:t>;</w:t>
              </w:r>
            </w:ins>
          </w:p>
        </w:tc>
        <w:tc>
          <w:tcPr>
            <w:tcW w:w="3190" w:type="dxa"/>
            <w:vAlign w:val="center"/>
          </w:tcPr>
          <w:p w14:paraId="3F7D1A3A" w14:textId="48A7C5DE" w:rsidR="00FE33D5" w:rsidRPr="002D705C" w:rsidRDefault="00FE33D5" w:rsidP="002D705C">
            <w:pPr>
              <w:pStyle w:val="2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2D705C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Б) Усы</w:t>
            </w:r>
            <w:ins w:id="197" w:author="admin" w:date="2024-08-12T12:41:00Z">
              <w:r w:rsidR="00E8656B">
                <w:rPr>
                  <w:rFonts w:ascii="Times New Roman" w:hAnsi="Times New Roman" w:cs="Times New Roman"/>
                  <w:b/>
                  <w:sz w:val="28"/>
                  <w:szCs w:val="28"/>
                  <w:lang w:eastAsia="en-US"/>
                </w:rPr>
                <w:t>;</w:t>
              </w:r>
            </w:ins>
          </w:p>
        </w:tc>
        <w:tc>
          <w:tcPr>
            <w:tcW w:w="3191" w:type="dxa"/>
            <w:vAlign w:val="center"/>
          </w:tcPr>
          <w:p w14:paraId="3D640454" w14:textId="675EACF0" w:rsidR="00FE33D5" w:rsidRPr="002D705C" w:rsidRDefault="00FE33D5" w:rsidP="002D705C">
            <w:pPr>
              <w:pStyle w:val="2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D705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В) Листья</w:t>
            </w:r>
            <w:ins w:id="198" w:author="admin" w:date="2024-08-12T12:41:00Z">
              <w:r w:rsidR="00E8656B">
                <w:rPr>
                  <w:rFonts w:ascii="Times New Roman" w:hAnsi="Times New Roman" w:cs="Times New Roman"/>
                  <w:sz w:val="28"/>
                  <w:szCs w:val="28"/>
                  <w:lang w:eastAsia="en-US"/>
                </w:rPr>
                <w:t>.</w:t>
              </w:r>
            </w:ins>
          </w:p>
        </w:tc>
      </w:tr>
    </w:tbl>
    <w:p w14:paraId="00746FA4" w14:textId="303C91F5" w:rsidR="002D705C" w:rsidRPr="002D705C" w:rsidRDefault="002D705C" w:rsidP="002D70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2D705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(Ответ: Б) Усы)</w:t>
      </w:r>
    </w:p>
    <w:p w14:paraId="0DEB8D52" w14:textId="21D73634" w:rsidR="002D705C" w:rsidRDefault="002D705C" w:rsidP="002D70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ins w:id="199" w:author="admin" w:date="2024-08-12T12:46:00Z"/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58472E59" w14:textId="77777777" w:rsidR="00007F44" w:rsidRDefault="00007F44" w:rsidP="002D70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007A499" w14:textId="77777777" w:rsidR="007452E8" w:rsidRPr="0039729E" w:rsidRDefault="007452E8" w:rsidP="007452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9729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Рефлексивное задание</w:t>
      </w:r>
    </w:p>
    <w:p w14:paraId="35573C33" w14:textId="77777777" w:rsidR="0039729E" w:rsidRPr="0039729E" w:rsidRDefault="0039729E" w:rsidP="007452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ED7F4FA" w14:textId="361D647B" w:rsidR="0039729E" w:rsidRDefault="0039729E" w:rsidP="0039729E">
      <w:pPr>
        <w:jc w:val="both"/>
        <w:rPr>
          <w:rFonts w:ascii="Times New Roman" w:hAnsi="Times New Roman" w:cs="Times New Roman"/>
          <w:sz w:val="28"/>
          <w:szCs w:val="28"/>
        </w:rPr>
      </w:pPr>
      <w:r w:rsidRPr="0039729E">
        <w:rPr>
          <w:rFonts w:ascii="Times New Roman" w:hAnsi="Times New Roman" w:cs="Times New Roman"/>
          <w:sz w:val="28"/>
          <w:szCs w:val="28"/>
        </w:rPr>
        <w:t>Посадите</w:t>
      </w:r>
      <w:r>
        <w:rPr>
          <w:rFonts w:ascii="Times New Roman" w:hAnsi="Times New Roman" w:cs="Times New Roman"/>
          <w:sz w:val="28"/>
          <w:szCs w:val="28"/>
        </w:rPr>
        <w:t xml:space="preserve"> дома </w:t>
      </w:r>
      <w:r w:rsidR="00387760">
        <w:rPr>
          <w:rFonts w:ascii="Times New Roman" w:hAnsi="Times New Roman" w:cs="Times New Roman"/>
          <w:sz w:val="28"/>
          <w:szCs w:val="28"/>
        </w:rPr>
        <w:t>семена гороха</w:t>
      </w:r>
      <w:del w:id="200" w:author="admin" w:date="2024-08-12T12:45:00Z">
        <w:r w:rsidR="00387760" w:rsidDel="00E8656B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="00387760">
        <w:rPr>
          <w:rFonts w:ascii="Times New Roman" w:hAnsi="Times New Roman" w:cs="Times New Roman"/>
          <w:sz w:val="28"/>
          <w:szCs w:val="28"/>
        </w:rPr>
        <w:t xml:space="preserve"> (или любое другое растение</w:t>
      </w:r>
      <w:r w:rsidRPr="0039729E">
        <w:rPr>
          <w:rFonts w:ascii="Times New Roman" w:hAnsi="Times New Roman" w:cs="Times New Roman"/>
          <w:sz w:val="28"/>
          <w:szCs w:val="28"/>
        </w:rPr>
        <w:t xml:space="preserve">) и наблюдайте за чудом превращения его в растение. </w:t>
      </w:r>
      <w:r w:rsidR="00387760">
        <w:rPr>
          <w:rFonts w:ascii="Times New Roman" w:hAnsi="Times New Roman" w:cs="Times New Roman"/>
          <w:sz w:val="28"/>
          <w:szCs w:val="28"/>
        </w:rPr>
        <w:t xml:space="preserve">Попросите </w:t>
      </w:r>
      <w:bookmarkStart w:id="201" w:name="_GoBack"/>
      <w:bookmarkEnd w:id="201"/>
      <w:r w:rsidR="00387760">
        <w:rPr>
          <w:rFonts w:ascii="Times New Roman" w:hAnsi="Times New Roman" w:cs="Times New Roman"/>
          <w:sz w:val="28"/>
          <w:szCs w:val="28"/>
        </w:rPr>
        <w:t>совета у взрослого</w:t>
      </w:r>
      <w:r w:rsidR="009C61CF">
        <w:rPr>
          <w:rFonts w:ascii="Times New Roman" w:hAnsi="Times New Roman" w:cs="Times New Roman"/>
          <w:sz w:val="28"/>
          <w:szCs w:val="28"/>
        </w:rPr>
        <w:t>,</w:t>
      </w:r>
      <w:r w:rsidR="00387760">
        <w:rPr>
          <w:rFonts w:ascii="Times New Roman" w:hAnsi="Times New Roman" w:cs="Times New Roman"/>
          <w:sz w:val="28"/>
          <w:szCs w:val="28"/>
        </w:rPr>
        <w:t xml:space="preserve"> как ухаживать за растением. </w:t>
      </w:r>
      <w:r w:rsidRPr="0039729E">
        <w:rPr>
          <w:rFonts w:ascii="Times New Roman" w:hAnsi="Times New Roman" w:cs="Times New Roman"/>
          <w:sz w:val="28"/>
          <w:szCs w:val="28"/>
        </w:rPr>
        <w:t>Сделайте коллаж из фото, сделанных по мере роста растен</w:t>
      </w:r>
      <w:r w:rsidR="007F7400">
        <w:rPr>
          <w:rFonts w:ascii="Times New Roman" w:hAnsi="Times New Roman" w:cs="Times New Roman"/>
          <w:sz w:val="28"/>
          <w:szCs w:val="28"/>
        </w:rPr>
        <w:t>ия</w:t>
      </w:r>
      <w:ins w:id="202" w:author="admin" w:date="2024-08-12T12:45:00Z">
        <w:r w:rsidR="00E8656B">
          <w:rPr>
            <w:rFonts w:ascii="Times New Roman" w:hAnsi="Times New Roman" w:cs="Times New Roman"/>
            <w:sz w:val="28"/>
            <w:szCs w:val="28"/>
          </w:rPr>
          <w:t>,</w:t>
        </w:r>
      </w:ins>
      <w:r w:rsidRPr="0039729E">
        <w:rPr>
          <w:rFonts w:ascii="Times New Roman" w:hAnsi="Times New Roman" w:cs="Times New Roman"/>
          <w:sz w:val="28"/>
          <w:szCs w:val="28"/>
        </w:rPr>
        <w:t xml:space="preserve"> или</w:t>
      </w:r>
      <w:r w:rsidR="007F7400">
        <w:rPr>
          <w:rFonts w:ascii="Times New Roman" w:hAnsi="Times New Roman" w:cs="Times New Roman"/>
          <w:sz w:val="28"/>
          <w:szCs w:val="28"/>
        </w:rPr>
        <w:t xml:space="preserve"> </w:t>
      </w:r>
      <w:r w:rsidRPr="0039729E">
        <w:rPr>
          <w:rFonts w:ascii="Times New Roman" w:hAnsi="Times New Roman" w:cs="Times New Roman"/>
          <w:sz w:val="28"/>
          <w:szCs w:val="28"/>
        </w:rPr>
        <w:t>разместите фотографии в социальных сетях, что</w:t>
      </w:r>
      <w:r w:rsidR="002423A8">
        <w:rPr>
          <w:rFonts w:ascii="Times New Roman" w:hAnsi="Times New Roman" w:cs="Times New Roman"/>
          <w:sz w:val="28"/>
          <w:szCs w:val="28"/>
        </w:rPr>
        <w:t>б</w:t>
      </w:r>
      <w:r w:rsidR="00E35ED9">
        <w:rPr>
          <w:rFonts w:ascii="Times New Roman" w:hAnsi="Times New Roman" w:cs="Times New Roman"/>
          <w:sz w:val="28"/>
          <w:szCs w:val="28"/>
        </w:rPr>
        <w:t>ы все друзья порадовались вашему успеху</w:t>
      </w:r>
      <w:r w:rsidRPr="0039729E">
        <w:rPr>
          <w:rFonts w:ascii="Times New Roman" w:hAnsi="Times New Roman" w:cs="Times New Roman"/>
          <w:sz w:val="28"/>
          <w:szCs w:val="28"/>
        </w:rPr>
        <w:t>.</w:t>
      </w:r>
    </w:p>
    <w:p w14:paraId="354CB5FA" w14:textId="77777777" w:rsidR="0025171D" w:rsidRDefault="0025171D" w:rsidP="0039729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5171D" w:rsidSect="006B4E31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D77F3"/>
    <w:multiLevelType w:val="hybridMultilevel"/>
    <w:tmpl w:val="F0B640B8"/>
    <w:lvl w:ilvl="0" w:tplc="0DC208AA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10774"/>
    <w:multiLevelType w:val="hybridMultilevel"/>
    <w:tmpl w:val="6FB2A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52585"/>
    <w:multiLevelType w:val="hybridMultilevel"/>
    <w:tmpl w:val="4EEE8A44"/>
    <w:lvl w:ilvl="0" w:tplc="350EBA5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0ECA20C4"/>
    <w:multiLevelType w:val="hybridMultilevel"/>
    <w:tmpl w:val="C96E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490456"/>
    <w:multiLevelType w:val="hybridMultilevel"/>
    <w:tmpl w:val="7472B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A8140A"/>
    <w:multiLevelType w:val="hybridMultilevel"/>
    <w:tmpl w:val="E710095C"/>
    <w:lvl w:ilvl="0" w:tplc="4F7A57C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4303E0"/>
    <w:multiLevelType w:val="hybridMultilevel"/>
    <w:tmpl w:val="8B0CD366"/>
    <w:lvl w:ilvl="0" w:tplc="0DC208AA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322E97"/>
    <w:multiLevelType w:val="hybridMultilevel"/>
    <w:tmpl w:val="4A0C2272"/>
    <w:lvl w:ilvl="0" w:tplc="0DC208AA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60670B"/>
    <w:multiLevelType w:val="hybridMultilevel"/>
    <w:tmpl w:val="2A126C7E"/>
    <w:lvl w:ilvl="0" w:tplc="6568D4DA">
      <w:start w:val="8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4CE08D7"/>
    <w:multiLevelType w:val="hybridMultilevel"/>
    <w:tmpl w:val="A73E850E"/>
    <w:lvl w:ilvl="0" w:tplc="0DC208AA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870459"/>
    <w:multiLevelType w:val="hybridMultilevel"/>
    <w:tmpl w:val="D8D4C9A8"/>
    <w:lvl w:ilvl="0" w:tplc="0DC208AA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5213D6"/>
    <w:multiLevelType w:val="hybridMultilevel"/>
    <w:tmpl w:val="EC806FDE"/>
    <w:lvl w:ilvl="0" w:tplc="5FDAA9A6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ACF2E68"/>
    <w:multiLevelType w:val="hybridMultilevel"/>
    <w:tmpl w:val="3C9ED08A"/>
    <w:lvl w:ilvl="0" w:tplc="BC3E128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12"/>
  </w:num>
  <w:num w:numId="7">
    <w:abstractNumId w:val="8"/>
  </w:num>
  <w:num w:numId="8">
    <w:abstractNumId w:val="11"/>
  </w:num>
  <w:num w:numId="9">
    <w:abstractNumId w:val="0"/>
  </w:num>
  <w:num w:numId="10">
    <w:abstractNumId w:val="6"/>
  </w:num>
  <w:num w:numId="11">
    <w:abstractNumId w:val="7"/>
  </w:num>
  <w:num w:numId="12">
    <w:abstractNumId w:val="10"/>
  </w:num>
  <w:num w:numId="13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min">
    <w15:presenceInfo w15:providerId="None" w15:userId="adm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FE8"/>
    <w:rsid w:val="00007F44"/>
    <w:rsid w:val="000153AA"/>
    <w:rsid w:val="0001749E"/>
    <w:rsid w:val="0002195F"/>
    <w:rsid w:val="00052D33"/>
    <w:rsid w:val="000861D2"/>
    <w:rsid w:val="000A1CE4"/>
    <w:rsid w:val="000A5FD9"/>
    <w:rsid w:val="000B704D"/>
    <w:rsid w:val="000C5C54"/>
    <w:rsid w:val="000D392A"/>
    <w:rsid w:val="000E4588"/>
    <w:rsid w:val="00172617"/>
    <w:rsid w:val="0019072F"/>
    <w:rsid w:val="001945D9"/>
    <w:rsid w:val="001B6D88"/>
    <w:rsid w:val="001C0B2C"/>
    <w:rsid w:val="001C112B"/>
    <w:rsid w:val="002377EA"/>
    <w:rsid w:val="002423A8"/>
    <w:rsid w:val="00245659"/>
    <w:rsid w:val="0025171D"/>
    <w:rsid w:val="002810BA"/>
    <w:rsid w:val="002929F9"/>
    <w:rsid w:val="002B4B5A"/>
    <w:rsid w:val="002B7DBB"/>
    <w:rsid w:val="002D705C"/>
    <w:rsid w:val="00316452"/>
    <w:rsid w:val="0033224D"/>
    <w:rsid w:val="003475C5"/>
    <w:rsid w:val="00353FC1"/>
    <w:rsid w:val="00354F08"/>
    <w:rsid w:val="003559D0"/>
    <w:rsid w:val="003577DA"/>
    <w:rsid w:val="00361D38"/>
    <w:rsid w:val="00367688"/>
    <w:rsid w:val="003826A5"/>
    <w:rsid w:val="00387760"/>
    <w:rsid w:val="00397115"/>
    <w:rsid w:val="0039729E"/>
    <w:rsid w:val="003A1C63"/>
    <w:rsid w:val="003B36E0"/>
    <w:rsid w:val="003B4C88"/>
    <w:rsid w:val="003B5829"/>
    <w:rsid w:val="00403528"/>
    <w:rsid w:val="0042059B"/>
    <w:rsid w:val="00450C20"/>
    <w:rsid w:val="004706DE"/>
    <w:rsid w:val="004C262B"/>
    <w:rsid w:val="004D5B27"/>
    <w:rsid w:val="004F03E2"/>
    <w:rsid w:val="00503810"/>
    <w:rsid w:val="005116B5"/>
    <w:rsid w:val="0053448E"/>
    <w:rsid w:val="0054581B"/>
    <w:rsid w:val="00556DF8"/>
    <w:rsid w:val="00573E61"/>
    <w:rsid w:val="00574927"/>
    <w:rsid w:val="00584A09"/>
    <w:rsid w:val="005A2244"/>
    <w:rsid w:val="005D5854"/>
    <w:rsid w:val="005E0FBE"/>
    <w:rsid w:val="005F0252"/>
    <w:rsid w:val="005F59FC"/>
    <w:rsid w:val="00601AE1"/>
    <w:rsid w:val="0065132C"/>
    <w:rsid w:val="006644AC"/>
    <w:rsid w:val="006760BE"/>
    <w:rsid w:val="006762B1"/>
    <w:rsid w:val="006A18F2"/>
    <w:rsid w:val="006B4E31"/>
    <w:rsid w:val="006B53A4"/>
    <w:rsid w:val="00706CC6"/>
    <w:rsid w:val="007452E8"/>
    <w:rsid w:val="00751BDF"/>
    <w:rsid w:val="00774C80"/>
    <w:rsid w:val="00780FA7"/>
    <w:rsid w:val="007A1177"/>
    <w:rsid w:val="007A4E65"/>
    <w:rsid w:val="007C18AB"/>
    <w:rsid w:val="007D2935"/>
    <w:rsid w:val="007E0E01"/>
    <w:rsid w:val="007E57B9"/>
    <w:rsid w:val="007E668F"/>
    <w:rsid w:val="007F7400"/>
    <w:rsid w:val="00801ABB"/>
    <w:rsid w:val="00802FB7"/>
    <w:rsid w:val="00812614"/>
    <w:rsid w:val="00836224"/>
    <w:rsid w:val="00836B9F"/>
    <w:rsid w:val="00840FE8"/>
    <w:rsid w:val="00850261"/>
    <w:rsid w:val="00856715"/>
    <w:rsid w:val="008627B1"/>
    <w:rsid w:val="00871B38"/>
    <w:rsid w:val="00874E07"/>
    <w:rsid w:val="00880DA0"/>
    <w:rsid w:val="00922A24"/>
    <w:rsid w:val="009560F4"/>
    <w:rsid w:val="00997C29"/>
    <w:rsid w:val="009A2759"/>
    <w:rsid w:val="009C17CA"/>
    <w:rsid w:val="009C61CF"/>
    <w:rsid w:val="009D1E42"/>
    <w:rsid w:val="009D27E8"/>
    <w:rsid w:val="00A05BAF"/>
    <w:rsid w:val="00A70EF4"/>
    <w:rsid w:val="00A80684"/>
    <w:rsid w:val="00A857CA"/>
    <w:rsid w:val="00AB6824"/>
    <w:rsid w:val="00AE0084"/>
    <w:rsid w:val="00AF3D7E"/>
    <w:rsid w:val="00B11EF2"/>
    <w:rsid w:val="00B66D99"/>
    <w:rsid w:val="00B90AC2"/>
    <w:rsid w:val="00B93CCE"/>
    <w:rsid w:val="00BA4094"/>
    <w:rsid w:val="00BA5FF5"/>
    <w:rsid w:val="00BB06F8"/>
    <w:rsid w:val="00BD3BE9"/>
    <w:rsid w:val="00C42B08"/>
    <w:rsid w:val="00C4483C"/>
    <w:rsid w:val="00CA4C73"/>
    <w:rsid w:val="00CB7EC0"/>
    <w:rsid w:val="00CC295C"/>
    <w:rsid w:val="00CD27AC"/>
    <w:rsid w:val="00CF7415"/>
    <w:rsid w:val="00D05368"/>
    <w:rsid w:val="00D15837"/>
    <w:rsid w:val="00D70D07"/>
    <w:rsid w:val="00DC130D"/>
    <w:rsid w:val="00DC32B7"/>
    <w:rsid w:val="00DC7C3A"/>
    <w:rsid w:val="00DD3C4A"/>
    <w:rsid w:val="00DD5037"/>
    <w:rsid w:val="00DE07EB"/>
    <w:rsid w:val="00DE72F3"/>
    <w:rsid w:val="00E140CA"/>
    <w:rsid w:val="00E35ED9"/>
    <w:rsid w:val="00E626D6"/>
    <w:rsid w:val="00E8656B"/>
    <w:rsid w:val="00EB1574"/>
    <w:rsid w:val="00EC560F"/>
    <w:rsid w:val="00ED6F86"/>
    <w:rsid w:val="00F279E2"/>
    <w:rsid w:val="00F60330"/>
    <w:rsid w:val="00F6239E"/>
    <w:rsid w:val="00F84881"/>
    <w:rsid w:val="00F92EFE"/>
    <w:rsid w:val="00FC06A0"/>
    <w:rsid w:val="00FD5036"/>
    <w:rsid w:val="00FE3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9D840"/>
  <w15:docId w15:val="{3FE1925D-DC35-42DE-9160-E5C86FA7E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008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40C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45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52E8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9D1E42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86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a8">
    <w:name w:val="FollowedHyperlink"/>
    <w:basedOn w:val="a0"/>
    <w:uiPriority w:val="99"/>
    <w:semiHidden/>
    <w:unhideWhenUsed/>
    <w:rsid w:val="00353FC1"/>
    <w:rPr>
      <w:color w:val="800080" w:themeColor="followedHyperlink"/>
      <w:u w:val="single"/>
    </w:rPr>
  </w:style>
  <w:style w:type="table" w:styleId="a9">
    <w:name w:val="Table Grid"/>
    <w:basedOn w:val="a1"/>
    <w:uiPriority w:val="59"/>
    <w:rsid w:val="002456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836224"/>
    <w:pPr>
      <w:spacing w:after="0" w:line="240" w:lineRule="auto"/>
      <w:ind w:left="720" w:firstLine="709"/>
      <w:jc w:val="both"/>
    </w:pPr>
    <w:rPr>
      <w:rFonts w:ascii="Calibri" w:eastAsia="Times New Roman" w:hAnsi="Calibri" w:cs="Times New Roman"/>
      <w:lang w:eastAsia="en-US"/>
    </w:rPr>
  </w:style>
  <w:style w:type="paragraph" w:customStyle="1" w:styleId="21">
    <w:name w:val="Основной текст 21"/>
    <w:basedOn w:val="a"/>
    <w:next w:val="2"/>
    <w:link w:val="20"/>
    <w:uiPriority w:val="99"/>
    <w:unhideWhenUsed/>
    <w:rsid w:val="00503810"/>
    <w:pPr>
      <w:spacing w:after="120" w:line="480" w:lineRule="auto"/>
    </w:pPr>
    <w:rPr>
      <w:rFonts w:eastAsiaTheme="minorHAnsi"/>
      <w:lang w:eastAsia="en-US"/>
    </w:rPr>
  </w:style>
  <w:style w:type="character" w:customStyle="1" w:styleId="20">
    <w:name w:val="Основной текст 2 Знак"/>
    <w:basedOn w:val="a0"/>
    <w:link w:val="21"/>
    <w:uiPriority w:val="99"/>
    <w:rsid w:val="00503810"/>
  </w:style>
  <w:style w:type="paragraph" w:styleId="2">
    <w:name w:val="Body Text 2"/>
    <w:basedOn w:val="a"/>
    <w:link w:val="210"/>
    <w:uiPriority w:val="99"/>
    <w:semiHidden/>
    <w:unhideWhenUsed/>
    <w:rsid w:val="00503810"/>
    <w:pPr>
      <w:spacing w:after="120" w:line="480" w:lineRule="auto"/>
    </w:pPr>
  </w:style>
  <w:style w:type="character" w:customStyle="1" w:styleId="210">
    <w:name w:val="Основной текст 2 Знак1"/>
    <w:basedOn w:val="a0"/>
    <w:link w:val="2"/>
    <w:uiPriority w:val="99"/>
    <w:semiHidden/>
    <w:rsid w:val="00503810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6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oleObject" Target="embeddings/oleObject1.bin"/><Relationship Id="rId39" Type="http://schemas.openxmlformats.org/officeDocument/2006/relationships/image" Target="media/image23.png"/><Relationship Id="rId21" Type="http://schemas.openxmlformats.org/officeDocument/2006/relationships/image" Target="media/image10.jpeg"/><Relationship Id="rId34" Type="http://schemas.openxmlformats.org/officeDocument/2006/relationships/oleObject" Target="embeddings/oleObject4.bin"/><Relationship Id="rId42" Type="http://schemas.microsoft.com/office/2007/relationships/hdphoto" Target="media/hdphoto4.wdp"/><Relationship Id="rId7" Type="http://schemas.openxmlformats.org/officeDocument/2006/relationships/hyperlink" Target="https://tsaritsyno-museum.ru/park/greenhouses/" TargetMode="External"/><Relationship Id="rId2" Type="http://schemas.openxmlformats.org/officeDocument/2006/relationships/styles" Target="styles.xml"/><Relationship Id="rId16" Type="http://schemas.microsoft.com/office/2007/relationships/hdphoto" Target="media/hdphoto1.wdp"/><Relationship Id="rId29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floriculture.ru/rast/razn/morf/korni.shtml" TargetMode="External"/><Relationship Id="rId24" Type="http://schemas.openxmlformats.org/officeDocument/2006/relationships/image" Target="media/image13.jpeg"/><Relationship Id="rId32" Type="http://schemas.openxmlformats.org/officeDocument/2006/relationships/oleObject" Target="embeddings/oleObject3.bin"/><Relationship Id="rId37" Type="http://schemas.openxmlformats.org/officeDocument/2006/relationships/image" Target="media/image21.jpg"/><Relationship Id="rId40" Type="http://schemas.microsoft.com/office/2007/relationships/hdphoto" Target="media/hdphoto3.wdp"/><Relationship Id="rId45" Type="http://schemas.openxmlformats.org/officeDocument/2006/relationships/theme" Target="theme/theme1.xml"/><Relationship Id="rId5" Type="http://schemas.openxmlformats.org/officeDocument/2006/relationships/hyperlink" Target="https://www.translate.ru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oleObject" Target="embeddings/oleObject5.bin"/><Relationship Id="rId10" Type="http://schemas.openxmlformats.org/officeDocument/2006/relationships/image" Target="media/image2.png"/><Relationship Id="rId19" Type="http://schemas.microsoft.com/office/2007/relationships/hdphoto" Target="media/hdphoto2.wdp"/><Relationship Id="rId31" Type="http://schemas.openxmlformats.org/officeDocument/2006/relationships/image" Target="media/image18.png"/><Relationship Id="rId44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hyperlink" Target="https://dic.academic.ru/dic.nsf/ruwiki/200611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0.png"/><Relationship Id="rId43" Type="http://schemas.openxmlformats.org/officeDocument/2006/relationships/fontTable" Target="fontTable.xml"/><Relationship Id="rId8" Type="http://schemas.openxmlformats.org/officeDocument/2006/relationships/hyperlink" Target="https://tsaritsyno-museum.ru/the_museum/tsaritsynskaya-entsiklopediya/arhitekturnye-kompleksy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2.emf"/><Relationship Id="rId20" Type="http://schemas.openxmlformats.org/officeDocument/2006/relationships/image" Target="media/image9.jpeg"/><Relationship Id="rId4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6</Pages>
  <Words>687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Пономарева</dc:creator>
  <cp:lastModifiedBy>admin</cp:lastModifiedBy>
  <cp:revision>10</cp:revision>
  <dcterms:created xsi:type="dcterms:W3CDTF">2024-08-06T12:56:00Z</dcterms:created>
  <dcterms:modified xsi:type="dcterms:W3CDTF">2024-08-12T09:47:00Z</dcterms:modified>
</cp:coreProperties>
</file>